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D8DAB">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0" w:author="曲平" w:date="2026-09-21T11:19:30Z"/>
          <w:rFonts w:hint="default" w:ascii="Times New Roman" w:hAnsi="Times New Roman" w:eastAsia="黑体" w:cs="Times New Roman"/>
          <w:b w:val="0"/>
          <w:bCs w:val="0"/>
          <w:spacing w:val="-9"/>
          <w:sz w:val="32"/>
          <w:szCs w:val="32"/>
          <w:lang w:val="en-US" w:eastAsia="zh-CN"/>
        </w:rPr>
      </w:pPr>
      <w:del w:id="1" w:author="张旭创" w:date="2026-09-18T18:04:11Z">
        <w:bookmarkStart w:id="0" w:name="_GoBack"/>
        <w:bookmarkEnd w:id="0"/>
        <w:r>
          <w:rPr>
            <w:rFonts w:hint="default" w:ascii="Times New Roman" w:hAnsi="Times New Roman" w:eastAsia="黑体" w:cs="Times New Roman"/>
            <w:b w:val="0"/>
            <w:bCs w:val="0"/>
            <w:spacing w:val="-9"/>
            <w:sz w:val="32"/>
            <w:szCs w:val="32"/>
            <w:lang w:eastAsia="zh-CN"/>
          </w:rPr>
          <w:delText>附件</w:delText>
        </w:r>
      </w:del>
      <w:del w:id="2" w:author="张旭创" w:date="2026-09-18T18:04:11Z">
        <w:r>
          <w:rPr>
            <w:rFonts w:hint="default" w:ascii="Times New Roman" w:hAnsi="Times New Roman" w:eastAsia="黑体" w:cs="Times New Roman"/>
            <w:b w:val="0"/>
            <w:bCs w:val="0"/>
            <w:spacing w:val="-9"/>
            <w:sz w:val="32"/>
            <w:szCs w:val="32"/>
            <w:lang w:val="en-US" w:eastAsia="zh-CN"/>
          </w:rPr>
          <w:delText>3</w:delText>
        </w:r>
      </w:del>
    </w:p>
    <w:p w14:paraId="690B6D7F">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4" w:author="曲平" w:date="2026-09-21T11:19:28Z"/>
          <w:rFonts w:hint="default" w:ascii="Times New Roman" w:hAnsi="Times New Roman" w:eastAsia="方正小标宋简体" w:cs="Times New Roman"/>
          <w:b w:val="0"/>
          <w:bCs w:val="0"/>
          <w:spacing w:val="-9"/>
          <w:sz w:val="44"/>
          <w:szCs w:val="44"/>
        </w:rPr>
        <w:pPrChange w:id="3" w:author="曲平" w:date="2026-09-21T11:19:30Z">
          <w:pPr>
            <w:keepNext w:val="0"/>
            <w:keepLines w:val="0"/>
            <w:pageBreakBefore w:val="0"/>
            <w:widowControl/>
            <w:kinsoku w:val="0"/>
            <w:wordWrap/>
            <w:topLinePunct w:val="0"/>
            <w:autoSpaceDE w:val="0"/>
            <w:autoSpaceDN w:val="0"/>
            <w:bidi w:val="0"/>
            <w:adjustRightInd/>
            <w:snapToGrid/>
            <w:spacing w:line="570" w:lineRule="exact"/>
            <w:ind w:left="0" w:leftChars="0" w:right="0"/>
            <w:jc w:val="center"/>
            <w:textAlignment w:val="baseline"/>
          </w:pPr>
        </w:pPrChange>
      </w:pPr>
    </w:p>
    <w:p w14:paraId="3B933C2A">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6" w:author="曲平" w:date="2026-09-21T11:19:28Z"/>
          <w:rFonts w:hint="default" w:ascii="Times New Roman" w:hAnsi="Times New Roman" w:eastAsia="方正小标宋简体" w:cs="Times New Roman"/>
          <w:b w:val="0"/>
          <w:bCs w:val="0"/>
          <w:spacing w:val="-9"/>
          <w:sz w:val="44"/>
          <w:szCs w:val="44"/>
          <w:lang w:val="en-US" w:eastAsia="zh-CN"/>
        </w:rPr>
        <w:pPrChange w:id="5" w:author="曲平" w:date="2026-09-21T11:19:30Z">
          <w:pPr>
            <w:keepNext w:val="0"/>
            <w:keepLines w:val="0"/>
            <w:pageBreakBefore w:val="0"/>
            <w:widowControl/>
            <w:kinsoku w:val="0"/>
            <w:wordWrap/>
            <w:topLinePunct w:val="0"/>
            <w:autoSpaceDE w:val="0"/>
            <w:autoSpaceDN w:val="0"/>
            <w:bidi w:val="0"/>
            <w:adjustRightInd/>
            <w:snapToGrid/>
            <w:spacing w:line="570" w:lineRule="exact"/>
            <w:ind w:left="0" w:leftChars="0" w:right="0"/>
            <w:jc w:val="center"/>
            <w:textAlignment w:val="baseline"/>
          </w:pPr>
        </w:pPrChange>
      </w:pPr>
      <w:del w:id="7" w:author="曲平" w:date="2026-09-21T11:19:28Z">
        <w:r>
          <w:rPr>
            <w:rFonts w:hint="default" w:ascii="Times New Roman" w:hAnsi="Times New Roman" w:eastAsia="方正小标宋简体" w:cs="Times New Roman"/>
            <w:b w:val="0"/>
            <w:bCs w:val="0"/>
            <w:spacing w:val="-9"/>
            <w:sz w:val="44"/>
            <w:szCs w:val="44"/>
          </w:rPr>
          <w:delText>关于</w:delText>
        </w:r>
      </w:del>
      <w:del w:id="8" w:author="曲平" w:date="2026-09-21T11:19:28Z">
        <w:r>
          <w:rPr>
            <w:rFonts w:hint="default" w:ascii="Times New Roman" w:hAnsi="Times New Roman" w:eastAsia="方正小标宋简体" w:cs="Times New Roman"/>
            <w:b w:val="0"/>
            <w:bCs w:val="0"/>
            <w:spacing w:val="-9"/>
            <w:sz w:val="44"/>
            <w:szCs w:val="44"/>
            <w:lang w:val="en-US" w:eastAsia="zh-CN"/>
          </w:rPr>
          <w:delText>2026年</w:delText>
        </w:r>
      </w:del>
      <w:del w:id="9" w:author="曲平" w:date="2026-09-21T11:19:28Z">
        <w:r>
          <w:rPr>
            <w:rFonts w:hint="default" w:ascii="Times New Roman" w:hAnsi="Times New Roman" w:eastAsia="方正小标宋简体" w:cs="Times New Roman"/>
            <w:b w:val="0"/>
            <w:bCs w:val="0"/>
            <w:spacing w:val="-9"/>
            <w:sz w:val="44"/>
            <w:szCs w:val="44"/>
            <w:lang w:val="en-US"/>
          </w:rPr>
          <w:delText>广东省省级创业孵化基地和粤港澳大湾区港澳青年创新创业基地</w:delText>
        </w:r>
      </w:del>
      <w:ins w:id="10" w:author="张旭创" w:date="2026-09-18T18:04:06Z">
        <w:del w:id="11" w:author="曲平" w:date="2026-09-21T11:19:28Z">
          <w:r>
            <w:rPr>
              <w:rFonts w:hint="eastAsia" w:ascii="Times New Roman" w:hAnsi="Times New Roman" w:eastAsia="方正小标宋简体" w:cs="Times New Roman"/>
              <w:b w:val="0"/>
              <w:bCs w:val="0"/>
              <w:spacing w:val="-9"/>
              <w:sz w:val="44"/>
              <w:szCs w:val="44"/>
              <w:lang w:val="en-US" w:eastAsia="zh-CN"/>
            </w:rPr>
            <w:delText>省级</w:delText>
          </w:r>
        </w:del>
      </w:ins>
      <w:ins w:id="12" w:author="张旭创" w:date="2026-09-18T18:04:07Z">
        <w:del w:id="13" w:author="曲平" w:date="2026-09-21T11:19:28Z">
          <w:r>
            <w:rPr>
              <w:rFonts w:hint="eastAsia" w:ascii="Times New Roman" w:hAnsi="Times New Roman" w:eastAsia="方正小标宋简体" w:cs="Times New Roman"/>
              <w:b w:val="0"/>
              <w:bCs w:val="0"/>
              <w:spacing w:val="-9"/>
              <w:sz w:val="44"/>
              <w:szCs w:val="44"/>
              <w:lang w:val="en-US" w:eastAsia="zh-CN"/>
            </w:rPr>
            <w:delText>创业</w:delText>
          </w:r>
        </w:del>
      </w:ins>
      <w:ins w:id="14" w:author="张旭创" w:date="2026-09-18T18:04:08Z">
        <w:del w:id="15" w:author="曲平" w:date="2026-09-21T11:19:28Z">
          <w:r>
            <w:rPr>
              <w:rFonts w:hint="eastAsia" w:ascii="Times New Roman" w:hAnsi="Times New Roman" w:eastAsia="方正小标宋简体" w:cs="Times New Roman"/>
              <w:b w:val="0"/>
              <w:bCs w:val="0"/>
              <w:spacing w:val="-9"/>
              <w:sz w:val="44"/>
              <w:szCs w:val="44"/>
              <w:lang w:val="en-US" w:eastAsia="zh-CN"/>
            </w:rPr>
            <w:delText>孵化</w:delText>
          </w:r>
        </w:del>
      </w:ins>
      <w:ins w:id="16" w:author="张旭创" w:date="2026-09-18T18:04:09Z">
        <w:del w:id="17" w:author="曲平" w:date="2026-09-21T11:19:28Z">
          <w:r>
            <w:rPr>
              <w:rFonts w:hint="eastAsia" w:ascii="Times New Roman" w:hAnsi="Times New Roman" w:eastAsia="方正小标宋简体" w:cs="Times New Roman"/>
              <w:b w:val="0"/>
              <w:bCs w:val="0"/>
              <w:spacing w:val="-9"/>
              <w:sz w:val="44"/>
              <w:szCs w:val="44"/>
              <w:lang w:val="en-US" w:eastAsia="zh-CN"/>
            </w:rPr>
            <w:delText>载体</w:delText>
          </w:r>
        </w:del>
      </w:ins>
      <w:del w:id="18" w:author="曲平" w:date="2026-09-21T11:19:28Z">
        <w:r>
          <w:rPr>
            <w:rFonts w:hint="default" w:ascii="Times New Roman" w:hAnsi="Times New Roman" w:eastAsia="方正小标宋简体" w:cs="Times New Roman"/>
            <w:b w:val="0"/>
            <w:bCs w:val="0"/>
            <w:spacing w:val="-9"/>
            <w:sz w:val="44"/>
            <w:szCs w:val="44"/>
          </w:rPr>
          <w:delText>复评</w:delText>
        </w:r>
      </w:del>
      <w:del w:id="19" w:author="曲平" w:date="2026-09-21T11:19:28Z">
        <w:r>
          <w:rPr>
            <w:rFonts w:hint="default" w:ascii="Times New Roman" w:hAnsi="Times New Roman" w:eastAsia="方正小标宋简体" w:cs="Times New Roman"/>
            <w:b w:val="0"/>
            <w:bCs w:val="0"/>
            <w:spacing w:val="-9"/>
            <w:sz w:val="44"/>
            <w:szCs w:val="44"/>
            <w:lang w:val="en-US" w:eastAsia="zh-CN"/>
          </w:rPr>
          <w:delText>结果</w:delText>
        </w:r>
      </w:del>
    </w:p>
    <w:p w14:paraId="03224E05">
      <w:pPr>
        <w:keepNext w:val="0"/>
        <w:keepLines w:val="0"/>
        <w:pageBreakBefore w:val="0"/>
        <w:widowControl/>
        <w:kinsoku w:val="0"/>
        <w:wordWrap/>
        <w:topLinePunct w:val="0"/>
        <w:autoSpaceDE w:val="0"/>
        <w:autoSpaceDN w:val="0"/>
        <w:bidi w:val="0"/>
        <w:adjustRightInd/>
        <w:snapToGrid/>
        <w:spacing w:line="570" w:lineRule="exact"/>
        <w:ind w:left="0" w:leftChars="0" w:right="0"/>
        <w:jc w:val="both"/>
        <w:textAlignment w:val="baseline"/>
        <w:rPr>
          <w:del w:id="21" w:author="曲平" w:date="2026-09-21T11:19:28Z"/>
          <w:rFonts w:hint="default" w:ascii="Times New Roman" w:hAnsi="Times New Roman" w:cs="Times New Roman"/>
          <w:sz w:val="21"/>
        </w:rPr>
        <w:pPrChange w:id="20" w:author="曲平" w:date="2026-09-21T11:19:30Z">
          <w:pPr>
            <w:keepNext w:val="0"/>
            <w:keepLines w:val="0"/>
            <w:pageBreakBefore w:val="0"/>
            <w:widowControl/>
            <w:kinsoku w:val="0"/>
            <w:wordWrap/>
            <w:topLinePunct w:val="0"/>
            <w:autoSpaceDE w:val="0"/>
            <w:autoSpaceDN w:val="0"/>
            <w:bidi w:val="0"/>
            <w:adjustRightInd/>
            <w:snapToGrid/>
            <w:spacing w:line="570" w:lineRule="exact"/>
            <w:ind w:left="0" w:leftChars="0" w:right="0"/>
            <w:jc w:val="center"/>
            <w:textAlignment w:val="baseline"/>
          </w:pPr>
        </w:pPrChange>
      </w:pPr>
      <w:del w:id="22" w:author="曲平" w:date="2026-09-21T11:19:28Z">
        <w:r>
          <w:rPr>
            <w:rFonts w:hint="eastAsia" w:ascii="Times New Roman" w:hAnsi="Times New Roman" w:eastAsia="方正小标宋简体" w:cs="Times New Roman"/>
            <w:b w:val="0"/>
            <w:bCs w:val="0"/>
            <w:spacing w:val="-9"/>
            <w:sz w:val="44"/>
            <w:szCs w:val="44"/>
            <w:lang w:val="en-US" w:eastAsia="zh-CN"/>
          </w:rPr>
          <w:delText>及补助资金的</w:delText>
        </w:r>
      </w:del>
      <w:del w:id="23" w:author="曲平" w:date="2026-09-21T11:19:28Z">
        <w:r>
          <w:rPr>
            <w:rFonts w:hint="default" w:ascii="Times New Roman" w:hAnsi="Times New Roman" w:eastAsia="方正小标宋简体" w:cs="Times New Roman"/>
            <w:b w:val="0"/>
            <w:bCs w:val="0"/>
            <w:spacing w:val="-9"/>
            <w:sz w:val="44"/>
            <w:szCs w:val="44"/>
            <w:lang w:val="en-US" w:eastAsia="zh-CN"/>
          </w:rPr>
          <w:delText>公示</w:delText>
        </w:r>
      </w:del>
    </w:p>
    <w:p w14:paraId="7A7E4C85">
      <w:pPr>
        <w:keepNext w:val="0"/>
        <w:keepLines w:val="0"/>
        <w:pageBreakBefore w:val="0"/>
        <w:widowControl/>
        <w:kinsoku w:val="0"/>
        <w:wordWrap/>
        <w:overflowPunct/>
        <w:topLinePunct w:val="0"/>
        <w:autoSpaceDE w:val="0"/>
        <w:autoSpaceDN w:val="0"/>
        <w:bidi w:val="0"/>
        <w:adjustRightInd/>
        <w:snapToGrid/>
        <w:ind w:right="0"/>
        <w:textAlignment w:val="baseline"/>
        <w:rPr>
          <w:del w:id="25" w:author="曲平" w:date="2026-09-21T11:19:28Z"/>
          <w:rFonts w:hint="default" w:ascii="Times New Roman" w:hAnsi="Times New Roman" w:eastAsia="仿宋_GB2312" w:cs="Times New Roman"/>
          <w:snapToGrid/>
          <w:kern w:val="0"/>
          <w:sz w:val="32"/>
          <w:szCs w:val="32"/>
          <w:lang w:val="en-US" w:eastAsia="zh-CN" w:bidi="ar-SA"/>
        </w:rPr>
        <w:pPrChange w:id="24" w:author="曲平" w:date="2026-09-21T11:19:30Z">
          <w:pPr>
            <w:pStyle w:val="2"/>
            <w:keepNext w:val="0"/>
            <w:keepLines w:val="0"/>
            <w:pageBreakBefore w:val="0"/>
            <w:widowControl/>
            <w:kinsoku w:val="0"/>
            <w:wordWrap/>
            <w:overflowPunct/>
            <w:topLinePunct w:val="0"/>
            <w:autoSpaceDE w:val="0"/>
            <w:autoSpaceDN w:val="0"/>
            <w:bidi w:val="0"/>
            <w:adjustRightInd/>
            <w:snapToGrid/>
            <w:spacing w:line="570" w:lineRule="exact"/>
            <w:ind w:left="0" w:leftChars="0" w:right="0"/>
            <w:jc w:val="both"/>
            <w:textAlignment w:val="baseline"/>
          </w:pPr>
        </w:pPrChange>
      </w:pPr>
    </w:p>
    <w:p w14:paraId="25303F6A">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27" w:author="曲平" w:date="2026-09-21T11:19:28Z"/>
          <w:rFonts w:hint="default" w:ascii="Times New Roman" w:hAnsi="Times New Roman" w:eastAsia="仿宋_GB2312" w:cs="Times New Roman"/>
          <w:snapToGrid/>
          <w:kern w:val="0"/>
          <w:sz w:val="32"/>
          <w:szCs w:val="32"/>
          <w:lang w:val="en-US" w:eastAsia="zh-CN" w:bidi="ar-SA"/>
        </w:rPr>
        <w:pPrChange w:id="26"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28" w:author="曲平" w:date="2026-09-21T11:19:28Z">
        <w:r>
          <w:rPr>
            <w:rFonts w:hint="default" w:ascii="Times New Roman" w:hAnsi="Times New Roman" w:eastAsia="仿宋_GB2312" w:cs="Times New Roman"/>
            <w:snapToGrid/>
            <w:kern w:val="0"/>
            <w:sz w:val="32"/>
            <w:szCs w:val="32"/>
            <w:lang w:val="en-US" w:eastAsia="zh-CN" w:bidi="ar-SA"/>
          </w:rPr>
          <w:delText>根据</w:delText>
        </w:r>
      </w:del>
      <w:del w:id="29" w:author="曲平" w:date="2026-09-21T11:19:28Z">
        <w:r>
          <w:rPr>
            <w:rFonts w:hint="eastAsia" w:ascii="Times New Roman" w:hAnsi="Times New Roman" w:eastAsia="仿宋_GB2312" w:cs="Times New Roman"/>
            <w:snapToGrid/>
            <w:kern w:val="0"/>
            <w:sz w:val="32"/>
            <w:szCs w:val="32"/>
            <w:lang w:val="en-US" w:eastAsia="zh-CN" w:bidi="ar-SA"/>
          </w:rPr>
          <w:delText>《广东省人力资源和社会保障厅  广东省财政厅关于进一步加强创业孵化基地建设的意见》（</w:delText>
        </w:r>
      </w:del>
      <w:del w:id="30" w:author="曲平" w:date="2026-09-21T11:19:28Z">
        <w:r>
          <w:rPr>
            <w:rFonts w:hint="default" w:ascii="Times New Roman" w:hAnsi="Times New Roman" w:eastAsia="仿宋_GB2312" w:cs="Times New Roman"/>
            <w:snapToGrid/>
            <w:kern w:val="0"/>
            <w:sz w:val="32"/>
            <w:szCs w:val="32"/>
            <w:lang w:val="en-US" w:eastAsia="zh-CN" w:bidi="ar-SA"/>
          </w:rPr>
          <w:delText>粤人社</w:delText>
        </w:r>
      </w:del>
      <w:del w:id="31" w:author="曲平" w:date="2026-09-21T11:19:28Z">
        <w:r>
          <w:rPr>
            <w:rFonts w:hint="eastAsia" w:ascii="Times New Roman" w:hAnsi="Times New Roman" w:eastAsia="仿宋_GB2312" w:cs="Times New Roman"/>
            <w:snapToGrid/>
            <w:kern w:val="0"/>
            <w:sz w:val="32"/>
            <w:szCs w:val="32"/>
            <w:lang w:val="en-US" w:eastAsia="zh-CN" w:bidi="ar-SA"/>
          </w:rPr>
          <w:delText>发</w:delText>
        </w:r>
      </w:del>
      <w:del w:id="32" w:author="曲平" w:date="2026-09-21T11:19:28Z">
        <w:r>
          <w:rPr>
            <w:rFonts w:hint="default" w:ascii="Times New Roman" w:hAnsi="Times New Roman" w:eastAsia="仿宋_GB2312" w:cs="Times New Roman"/>
            <w:snapToGrid/>
            <w:kern w:val="0"/>
            <w:sz w:val="32"/>
            <w:szCs w:val="32"/>
            <w:lang w:val="en-US" w:eastAsia="zh-CN" w:bidi="ar-SA"/>
          </w:rPr>
          <w:delText>〔20</w:delText>
        </w:r>
      </w:del>
      <w:del w:id="33" w:author="曲平" w:date="2026-09-21T11:19:28Z">
        <w:r>
          <w:rPr>
            <w:rFonts w:hint="eastAsia" w:ascii="Times New Roman" w:hAnsi="Times New Roman" w:eastAsia="仿宋_GB2312" w:cs="Times New Roman"/>
            <w:snapToGrid/>
            <w:kern w:val="0"/>
            <w:sz w:val="32"/>
            <w:szCs w:val="32"/>
            <w:lang w:val="en-US" w:eastAsia="zh-CN" w:bidi="ar-SA"/>
          </w:rPr>
          <w:delText>15</w:delText>
        </w:r>
      </w:del>
      <w:del w:id="34" w:author="曲平" w:date="2026-09-21T11:19:28Z">
        <w:r>
          <w:rPr>
            <w:rFonts w:hint="default" w:ascii="Times New Roman" w:hAnsi="Times New Roman" w:eastAsia="仿宋_GB2312" w:cs="Times New Roman"/>
            <w:snapToGrid/>
            <w:kern w:val="0"/>
            <w:sz w:val="32"/>
            <w:szCs w:val="32"/>
            <w:lang w:val="en-US" w:eastAsia="zh-CN" w:bidi="ar-SA"/>
          </w:rPr>
          <w:delText>〕1</w:delText>
        </w:r>
      </w:del>
      <w:del w:id="35" w:author="曲平" w:date="2026-09-21T11:19:28Z">
        <w:r>
          <w:rPr>
            <w:rFonts w:hint="eastAsia" w:ascii="Times New Roman" w:hAnsi="Times New Roman" w:eastAsia="仿宋_GB2312" w:cs="Times New Roman"/>
            <w:snapToGrid/>
            <w:kern w:val="0"/>
            <w:sz w:val="32"/>
            <w:szCs w:val="32"/>
            <w:lang w:val="en-US" w:eastAsia="zh-CN" w:bidi="ar-SA"/>
          </w:rPr>
          <w:delText>66</w:delText>
        </w:r>
      </w:del>
      <w:del w:id="36" w:author="曲平" w:date="2026-09-21T11:19:28Z">
        <w:r>
          <w:rPr>
            <w:rFonts w:hint="default" w:ascii="Times New Roman" w:hAnsi="Times New Roman" w:eastAsia="仿宋_GB2312" w:cs="Times New Roman"/>
            <w:snapToGrid/>
            <w:kern w:val="0"/>
            <w:sz w:val="32"/>
            <w:szCs w:val="32"/>
            <w:lang w:val="en-US" w:eastAsia="zh-CN" w:bidi="ar-SA"/>
          </w:rPr>
          <w:delText>号</w:delText>
        </w:r>
      </w:del>
      <w:del w:id="37" w:author="曲平" w:date="2026-09-21T11:19:28Z">
        <w:r>
          <w:rPr>
            <w:rFonts w:hint="eastAsia" w:ascii="Times New Roman" w:hAnsi="Times New Roman" w:eastAsia="仿宋_GB2312" w:cs="Times New Roman"/>
            <w:snapToGrid/>
            <w:kern w:val="0"/>
            <w:sz w:val="32"/>
            <w:szCs w:val="32"/>
            <w:lang w:val="en-US" w:eastAsia="zh-CN" w:bidi="ar-SA"/>
          </w:rPr>
          <w:delText>）、《关于推动港澳青年创新创业基地高质量发展的意见》（</w:delText>
        </w:r>
      </w:del>
      <w:del w:id="38" w:author="曲平" w:date="2026-09-21T11:19:28Z">
        <w:r>
          <w:rPr>
            <w:rFonts w:hint="default" w:ascii="Times New Roman" w:hAnsi="Times New Roman" w:eastAsia="仿宋_GB2312" w:cs="Times New Roman"/>
            <w:snapToGrid/>
            <w:kern w:val="0"/>
            <w:sz w:val="32"/>
            <w:szCs w:val="32"/>
            <w:lang w:val="en-US" w:eastAsia="zh-CN" w:bidi="ar-SA"/>
          </w:rPr>
          <w:delText>粤人社</w:delText>
        </w:r>
      </w:del>
      <w:del w:id="39" w:author="曲平" w:date="2026-09-21T11:19:28Z">
        <w:r>
          <w:rPr>
            <w:rFonts w:hint="eastAsia" w:ascii="Times New Roman" w:hAnsi="Times New Roman" w:eastAsia="仿宋_GB2312" w:cs="Times New Roman"/>
            <w:snapToGrid/>
            <w:kern w:val="0"/>
            <w:sz w:val="32"/>
            <w:szCs w:val="32"/>
            <w:lang w:val="en-US" w:eastAsia="zh-CN" w:bidi="ar-SA"/>
          </w:rPr>
          <w:delText>函</w:delText>
        </w:r>
      </w:del>
      <w:del w:id="40" w:author="曲平" w:date="2026-09-21T11:19:28Z">
        <w:r>
          <w:rPr>
            <w:rFonts w:hint="default" w:ascii="Times New Roman" w:hAnsi="Times New Roman" w:eastAsia="仿宋_GB2312" w:cs="Times New Roman"/>
            <w:snapToGrid/>
            <w:kern w:val="0"/>
            <w:sz w:val="32"/>
            <w:szCs w:val="32"/>
            <w:lang w:val="en-US" w:eastAsia="zh-CN" w:bidi="ar-SA"/>
          </w:rPr>
          <w:delText>〔20</w:delText>
        </w:r>
      </w:del>
      <w:del w:id="41" w:author="曲平" w:date="2026-09-21T11:19:28Z">
        <w:r>
          <w:rPr>
            <w:rFonts w:hint="eastAsia" w:ascii="Times New Roman" w:hAnsi="Times New Roman" w:eastAsia="仿宋_GB2312" w:cs="Times New Roman"/>
            <w:snapToGrid/>
            <w:kern w:val="0"/>
            <w:sz w:val="32"/>
            <w:szCs w:val="32"/>
            <w:lang w:val="en-US" w:eastAsia="zh-CN" w:bidi="ar-SA"/>
          </w:rPr>
          <w:delText>21</w:delText>
        </w:r>
      </w:del>
      <w:del w:id="42" w:author="曲平" w:date="2026-09-21T11:19:28Z">
        <w:r>
          <w:rPr>
            <w:rFonts w:hint="default" w:ascii="Times New Roman" w:hAnsi="Times New Roman" w:eastAsia="仿宋_GB2312" w:cs="Times New Roman"/>
            <w:snapToGrid/>
            <w:kern w:val="0"/>
            <w:sz w:val="32"/>
            <w:szCs w:val="32"/>
            <w:lang w:val="en-US" w:eastAsia="zh-CN" w:bidi="ar-SA"/>
          </w:rPr>
          <w:delText>〕</w:delText>
        </w:r>
      </w:del>
      <w:del w:id="43" w:author="曲平" w:date="2026-09-21T11:19:28Z">
        <w:r>
          <w:rPr>
            <w:rFonts w:hint="eastAsia" w:ascii="Times New Roman" w:hAnsi="Times New Roman" w:eastAsia="仿宋_GB2312" w:cs="Times New Roman"/>
            <w:snapToGrid/>
            <w:kern w:val="0"/>
            <w:sz w:val="32"/>
            <w:szCs w:val="32"/>
            <w:lang w:val="en-US" w:eastAsia="zh-CN" w:bidi="ar-SA"/>
          </w:rPr>
          <w:delText>50</w:delText>
        </w:r>
      </w:del>
      <w:del w:id="44" w:author="曲平" w:date="2026-09-21T11:19:28Z">
        <w:r>
          <w:rPr>
            <w:rFonts w:hint="default" w:ascii="Times New Roman" w:hAnsi="Times New Roman" w:eastAsia="仿宋_GB2312" w:cs="Times New Roman"/>
            <w:snapToGrid/>
            <w:kern w:val="0"/>
            <w:sz w:val="32"/>
            <w:szCs w:val="32"/>
            <w:lang w:val="en-US" w:eastAsia="zh-CN" w:bidi="ar-SA"/>
          </w:rPr>
          <w:delText>号</w:delText>
        </w:r>
      </w:del>
      <w:del w:id="45" w:author="曲平" w:date="2026-09-21T11:19:28Z">
        <w:r>
          <w:rPr>
            <w:rFonts w:hint="eastAsia" w:ascii="Times New Roman" w:hAnsi="Times New Roman" w:eastAsia="仿宋_GB2312" w:cs="Times New Roman"/>
            <w:snapToGrid/>
            <w:kern w:val="0"/>
            <w:sz w:val="32"/>
            <w:szCs w:val="32"/>
            <w:lang w:val="en-US" w:eastAsia="zh-CN" w:bidi="ar-SA"/>
          </w:rPr>
          <w:delText>）、</w:delText>
        </w:r>
      </w:del>
      <w:del w:id="46" w:author="曲平" w:date="2026-09-21T11:19:28Z">
        <w:r>
          <w:rPr>
            <w:rFonts w:hint="default" w:ascii="Times New Roman" w:hAnsi="Times New Roman" w:eastAsia="仿宋_GB2312" w:cs="Times New Roman"/>
            <w:snapToGrid/>
            <w:kern w:val="0"/>
            <w:sz w:val="32"/>
            <w:szCs w:val="32"/>
            <w:lang w:val="en-US" w:eastAsia="zh-CN" w:bidi="ar-SA"/>
          </w:rPr>
          <w:delText>《关于开展省级创业孵化基地和粤港澳大湾区港澳青年创新创业基地复评工作的通知》（粤人社函〔2026〕19号）</w:delText>
        </w:r>
      </w:del>
      <w:del w:id="47" w:author="曲平" w:date="2026-09-21T11:19:28Z">
        <w:r>
          <w:rPr>
            <w:rFonts w:hint="eastAsia" w:ascii="Times New Roman" w:hAnsi="Times New Roman" w:eastAsia="仿宋_GB2312" w:cs="Times New Roman"/>
            <w:snapToGrid/>
            <w:kern w:val="0"/>
            <w:sz w:val="32"/>
            <w:szCs w:val="32"/>
            <w:lang w:val="en-US" w:eastAsia="zh-CN" w:bidi="ar-SA"/>
          </w:rPr>
          <w:delText>、《广东省就业创业补贴补助申请办理指导清单（2026年修订版）》（粤人社规〔2026〕20号）有关规定，广东省人力资源和社会保障厅委托第三方</w:delText>
        </w:r>
      </w:del>
      <w:del w:id="48" w:author="曲平" w:date="2026-09-21T11:19:28Z">
        <w:r>
          <w:rPr>
            <w:rFonts w:hint="default" w:ascii="Times New Roman" w:hAnsi="Times New Roman" w:eastAsia="仿宋_GB2312" w:cs="Times New Roman"/>
            <w:snapToGrid/>
            <w:kern w:val="0"/>
            <w:sz w:val="32"/>
            <w:szCs w:val="32"/>
            <w:lang w:val="en-US" w:eastAsia="zh-CN" w:bidi="ar-SA"/>
          </w:rPr>
          <w:delText>执行机构对省级创业孵化基地和粤港澳大湾区港澳青年创新创业基地</w:delText>
        </w:r>
      </w:del>
      <w:del w:id="49" w:author="曲平" w:date="2026-09-21T11:19:28Z">
        <w:r>
          <w:rPr>
            <w:rFonts w:hint="eastAsia" w:ascii="Times New Roman" w:hAnsi="Times New Roman" w:eastAsia="仿宋_GB2312" w:cs="Times New Roman"/>
            <w:snapToGrid/>
            <w:kern w:val="0"/>
            <w:sz w:val="32"/>
            <w:szCs w:val="32"/>
            <w:lang w:val="en-US" w:eastAsia="zh-CN" w:bidi="ar-SA"/>
          </w:rPr>
          <w:delText>开展</w:delText>
        </w:r>
      </w:del>
      <w:del w:id="50" w:author="曲平" w:date="2026-09-21T11:19:28Z">
        <w:r>
          <w:rPr>
            <w:rFonts w:hint="default" w:ascii="Times New Roman" w:hAnsi="Times New Roman" w:eastAsia="仿宋_GB2312" w:cs="Times New Roman"/>
            <w:snapToGrid/>
            <w:kern w:val="0"/>
            <w:sz w:val="32"/>
            <w:szCs w:val="32"/>
            <w:lang w:val="en-US" w:eastAsia="zh-CN" w:bidi="ar-SA"/>
          </w:rPr>
          <w:delText>复评</w:delText>
        </w:r>
      </w:del>
      <w:del w:id="51" w:author="曲平" w:date="2026-09-21T11:19:28Z">
        <w:r>
          <w:rPr>
            <w:rFonts w:hint="eastAsia" w:ascii="Times New Roman" w:hAnsi="Times New Roman" w:eastAsia="仿宋_GB2312" w:cs="Times New Roman"/>
            <w:snapToGrid/>
            <w:kern w:val="0"/>
            <w:sz w:val="32"/>
            <w:szCs w:val="32"/>
            <w:lang w:val="en-US" w:eastAsia="zh-CN" w:bidi="ar-SA"/>
          </w:rPr>
          <w:delText>。对省级创业孵化基地复评达到优秀等次的，按每个10万元标准给予补助。</w:delText>
        </w:r>
      </w:del>
      <w:del w:id="52" w:author="曲平" w:date="2026-09-21T11:19:28Z">
        <w:r>
          <w:rPr>
            <w:rFonts w:hint="default" w:ascii="Times New Roman" w:hAnsi="Times New Roman" w:eastAsia="仿宋_GB2312" w:cs="Times New Roman"/>
            <w:snapToGrid/>
            <w:kern w:val="0"/>
            <w:sz w:val="32"/>
            <w:szCs w:val="32"/>
            <w:lang w:val="en-US" w:eastAsia="zh-CN" w:bidi="ar-SA"/>
          </w:rPr>
          <w:delText>经自主申报、市级初评、形式审查、</w:delText>
        </w:r>
      </w:del>
      <w:del w:id="53" w:author="曲平" w:date="2026-09-21T11:19:28Z">
        <w:r>
          <w:rPr>
            <w:rFonts w:hint="eastAsia" w:ascii="Times New Roman" w:hAnsi="Times New Roman" w:eastAsia="仿宋_GB2312" w:cs="Times New Roman"/>
            <w:snapToGrid/>
            <w:kern w:val="0"/>
            <w:sz w:val="32"/>
            <w:szCs w:val="32"/>
            <w:lang w:val="en-US" w:eastAsia="zh-CN" w:bidi="ar-SA"/>
          </w:rPr>
          <w:delText>书面</w:delText>
        </w:r>
      </w:del>
      <w:del w:id="54" w:author="曲平" w:date="2026-09-21T11:19:28Z">
        <w:r>
          <w:rPr>
            <w:rFonts w:hint="default" w:ascii="Times New Roman" w:hAnsi="Times New Roman" w:eastAsia="仿宋_GB2312" w:cs="Times New Roman"/>
            <w:snapToGrid/>
            <w:kern w:val="0"/>
            <w:sz w:val="32"/>
            <w:szCs w:val="32"/>
            <w:lang w:val="en-US" w:eastAsia="zh-CN" w:bidi="ar-SA"/>
          </w:rPr>
          <w:delText>评审、实地评估等程序，</w:delText>
        </w:r>
      </w:del>
      <w:del w:id="55" w:author="曲平" w:date="2026-09-21T11:19:28Z">
        <w:r>
          <w:rPr>
            <w:rFonts w:hint="eastAsia" w:ascii="Times New Roman" w:hAnsi="Times New Roman" w:eastAsia="仿宋_GB2312" w:cs="Times New Roman"/>
            <w:snapToGrid/>
            <w:kern w:val="0"/>
            <w:sz w:val="32"/>
            <w:szCs w:val="32"/>
            <w:lang w:val="en-US" w:eastAsia="zh-CN" w:bidi="ar-SA"/>
          </w:rPr>
          <w:delText>评选出东莞松山湖国际机器人产业基地等19家基地为优秀等次，松湖华科产业孵化园等36家基地为合格等次。现将复评结果予以公示（附件1、附件2），</w:delText>
        </w:r>
      </w:del>
      <w:del w:id="56" w:author="曲平" w:date="2026-09-21T11:19:28Z">
        <w:r>
          <w:rPr>
            <w:rFonts w:hint="default" w:ascii="Times New Roman" w:hAnsi="Times New Roman" w:eastAsia="仿宋_GB2312" w:cs="Times New Roman"/>
            <w:snapToGrid/>
            <w:kern w:val="0"/>
            <w:sz w:val="32"/>
            <w:szCs w:val="32"/>
            <w:lang w:val="en-US" w:eastAsia="zh-CN" w:bidi="ar-SA"/>
          </w:rPr>
          <w:delText>公示期为</w:delText>
        </w:r>
      </w:del>
      <w:del w:id="57" w:author="曲平" w:date="2026-09-21T11:19:28Z">
        <w:r>
          <w:rPr>
            <w:rFonts w:hint="eastAsia" w:ascii="Times New Roman" w:hAnsi="Times New Roman" w:eastAsia="仿宋_GB2312" w:cs="Times New Roman"/>
            <w:snapToGrid/>
            <w:kern w:val="0"/>
            <w:sz w:val="32"/>
            <w:szCs w:val="32"/>
            <w:lang w:val="en-US" w:eastAsia="zh-CN" w:bidi="ar-SA"/>
          </w:rPr>
          <w:delText>3</w:delText>
        </w:r>
      </w:del>
      <w:del w:id="58" w:author="曲平" w:date="2026-09-21T11:19:28Z">
        <w:r>
          <w:rPr>
            <w:rFonts w:hint="default" w:ascii="Times New Roman" w:hAnsi="Times New Roman" w:eastAsia="仿宋_GB2312" w:cs="Times New Roman"/>
            <w:snapToGrid/>
            <w:kern w:val="0"/>
            <w:sz w:val="32"/>
            <w:szCs w:val="32"/>
            <w:lang w:val="en-US" w:eastAsia="zh-CN" w:bidi="ar-SA"/>
          </w:rPr>
          <w:delText>个工作日（2026年</w:delText>
        </w:r>
      </w:del>
      <w:del w:id="59" w:author="曲平" w:date="2026-09-21T11:19:28Z">
        <w:r>
          <w:rPr>
            <w:rFonts w:hint="eastAsia" w:ascii="Times New Roman" w:hAnsi="Times New Roman" w:eastAsia="仿宋_GB2312" w:cs="Times New Roman"/>
            <w:snapToGrid/>
            <w:kern w:val="0"/>
            <w:sz w:val="32"/>
            <w:szCs w:val="32"/>
            <w:lang w:val="en-US" w:eastAsia="zh-CN" w:bidi="ar-SA"/>
          </w:rPr>
          <w:delText>9</w:delText>
        </w:r>
      </w:del>
      <w:del w:id="60" w:author="曲平" w:date="2026-09-21T11:19:28Z">
        <w:r>
          <w:rPr>
            <w:rFonts w:hint="default" w:ascii="Times New Roman" w:hAnsi="Times New Roman" w:eastAsia="仿宋_GB2312" w:cs="Times New Roman"/>
            <w:snapToGrid/>
            <w:kern w:val="0"/>
            <w:sz w:val="32"/>
            <w:szCs w:val="32"/>
            <w:lang w:val="en-US" w:eastAsia="zh-CN" w:bidi="ar-SA"/>
          </w:rPr>
          <w:delText>月</w:delText>
        </w:r>
      </w:del>
      <w:del w:id="61" w:author="曲平" w:date="2026-09-21T11:19:28Z">
        <w:r>
          <w:rPr>
            <w:rFonts w:hint="eastAsia" w:ascii="Times New Roman" w:hAnsi="Times New Roman" w:eastAsia="仿宋_GB2312" w:cs="Times New Roman"/>
            <w:snapToGrid/>
            <w:kern w:val="0"/>
            <w:sz w:val="32"/>
            <w:szCs w:val="32"/>
            <w:lang w:val="en-US" w:eastAsia="zh-CN" w:bidi="ar-SA"/>
          </w:rPr>
          <w:delText>X</w:delText>
        </w:r>
      </w:del>
      <w:del w:id="62" w:author="曲平" w:date="2026-09-21T11:19:28Z">
        <w:r>
          <w:rPr>
            <w:rFonts w:hint="default" w:ascii="Times New Roman" w:hAnsi="Times New Roman" w:eastAsia="仿宋_GB2312" w:cs="Times New Roman"/>
            <w:snapToGrid/>
            <w:kern w:val="0"/>
            <w:sz w:val="32"/>
            <w:szCs w:val="32"/>
            <w:lang w:val="en-US" w:eastAsia="zh-CN" w:bidi="ar-SA"/>
          </w:rPr>
          <w:delText>日至2026年</w:delText>
        </w:r>
      </w:del>
      <w:del w:id="63" w:author="曲平" w:date="2026-09-21T11:19:28Z">
        <w:r>
          <w:rPr>
            <w:rFonts w:hint="eastAsia" w:ascii="Times New Roman" w:hAnsi="Times New Roman" w:eastAsia="仿宋_GB2312" w:cs="Times New Roman"/>
            <w:snapToGrid/>
            <w:kern w:val="0"/>
            <w:sz w:val="32"/>
            <w:szCs w:val="32"/>
            <w:lang w:val="en-US" w:eastAsia="zh-CN" w:bidi="ar-SA"/>
          </w:rPr>
          <w:delText>9</w:delText>
        </w:r>
      </w:del>
      <w:del w:id="64" w:author="曲平" w:date="2026-09-21T11:19:28Z">
        <w:r>
          <w:rPr>
            <w:rFonts w:hint="default" w:ascii="Times New Roman" w:hAnsi="Times New Roman" w:eastAsia="仿宋_GB2312" w:cs="Times New Roman"/>
            <w:snapToGrid/>
            <w:kern w:val="0"/>
            <w:sz w:val="32"/>
            <w:szCs w:val="32"/>
            <w:lang w:val="en-US" w:eastAsia="zh-CN" w:bidi="ar-SA"/>
          </w:rPr>
          <w:delText>月</w:delText>
        </w:r>
      </w:del>
      <w:del w:id="65" w:author="曲平" w:date="2026-09-21T11:19:28Z">
        <w:r>
          <w:rPr>
            <w:rFonts w:hint="eastAsia" w:ascii="Times New Roman" w:hAnsi="Times New Roman" w:eastAsia="仿宋_GB2312" w:cs="Times New Roman"/>
            <w:snapToGrid/>
            <w:kern w:val="0"/>
            <w:sz w:val="32"/>
            <w:szCs w:val="32"/>
            <w:lang w:val="en-US" w:eastAsia="zh-CN" w:bidi="ar-SA"/>
          </w:rPr>
          <w:delText>X</w:delText>
        </w:r>
      </w:del>
      <w:del w:id="66" w:author="曲平" w:date="2026-09-21T11:19:28Z">
        <w:r>
          <w:rPr>
            <w:rFonts w:hint="default" w:ascii="Times New Roman" w:hAnsi="Times New Roman" w:eastAsia="仿宋_GB2312" w:cs="Times New Roman"/>
            <w:snapToGrid/>
            <w:kern w:val="0"/>
            <w:sz w:val="32"/>
            <w:szCs w:val="32"/>
            <w:lang w:val="en-US" w:eastAsia="zh-CN" w:bidi="ar-SA"/>
          </w:rPr>
          <w:delText>日）。</w:delText>
        </w:r>
      </w:del>
    </w:p>
    <w:p w14:paraId="04770CC2">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68" w:author="曲平" w:date="2026-09-21T11:19:28Z"/>
          <w:rFonts w:hint="default" w:ascii="Times New Roman" w:hAnsi="Times New Roman" w:eastAsia="仿宋_GB2312" w:cs="Times New Roman"/>
          <w:snapToGrid/>
          <w:kern w:val="0"/>
          <w:sz w:val="32"/>
          <w:szCs w:val="32"/>
          <w:lang w:val="en-US" w:eastAsia="zh-CN" w:bidi="ar-SA"/>
        </w:rPr>
        <w:pPrChange w:id="67"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69" w:author="曲平" w:date="2026-09-21T11:19:28Z">
        <w:r>
          <w:rPr>
            <w:rFonts w:hint="default" w:ascii="Times New Roman" w:hAnsi="Times New Roman" w:eastAsia="仿宋_GB2312" w:cs="Times New Roman"/>
            <w:snapToGrid/>
            <w:kern w:val="0"/>
            <w:sz w:val="32"/>
            <w:szCs w:val="32"/>
            <w:lang w:val="en-US" w:eastAsia="zh-CN" w:bidi="ar-SA"/>
          </w:rPr>
          <w:delText>公示期间，如对复评结果有异议，请以书面形式向省人力资源社会保障厅反映。反映情况必须实事求是、客观公正。以单位名义反映的，须加盖单位公章；以个人名义反映的，应签署真实姓名并留存有效联系方式，否则不予受理。来信以当地邮戳日期为有效受理时间。</w:delText>
        </w:r>
      </w:del>
    </w:p>
    <w:p w14:paraId="578BD3B1">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71" w:author="曲平" w:date="2026-09-21T11:19:28Z"/>
          <w:rFonts w:hint="default" w:ascii="Times New Roman" w:hAnsi="Times New Roman" w:eastAsia="仿宋_GB2312" w:cs="Times New Roman"/>
          <w:snapToGrid/>
          <w:kern w:val="0"/>
          <w:sz w:val="32"/>
          <w:szCs w:val="32"/>
          <w:lang w:val="en-US" w:eastAsia="zh-CN" w:bidi="ar-SA"/>
        </w:rPr>
        <w:pPrChange w:id="70"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72" w:author="曲平" w:date="2026-09-21T11:19:28Z">
        <w:r>
          <w:rPr>
            <w:rFonts w:hint="default" w:ascii="Times New Roman" w:hAnsi="Times New Roman" w:eastAsia="仿宋_GB2312" w:cs="Times New Roman"/>
            <w:snapToGrid/>
            <w:kern w:val="0"/>
            <w:sz w:val="32"/>
            <w:szCs w:val="32"/>
            <w:lang w:val="en-US" w:eastAsia="zh-CN" w:bidi="ar-SA"/>
          </w:rPr>
          <w:delText>联系人：徐</w:delText>
        </w:r>
      </w:del>
      <w:ins w:id="73" w:author="王锦涛" w:date="2026-09-18T09:38:35Z">
        <w:del w:id="74" w:author="曲平" w:date="2026-09-21T11:19:28Z">
          <w:r>
            <w:rPr>
              <w:rFonts w:hint="eastAsia" w:ascii="Times New Roman" w:hAnsi="Times New Roman" w:eastAsia="仿宋_GB2312" w:cs="Times New Roman"/>
              <w:snapToGrid/>
              <w:kern w:val="0"/>
              <w:sz w:val="32"/>
              <w:szCs w:val="32"/>
              <w:lang w:val="en-US" w:eastAsia="zh-CN" w:bidi="ar-SA"/>
            </w:rPr>
            <w:delText>曲</w:delText>
          </w:r>
        </w:del>
      </w:ins>
      <w:del w:id="75" w:author="曲平" w:date="2026-09-21T11:19:28Z">
        <w:r>
          <w:rPr>
            <w:rFonts w:hint="eastAsia" w:ascii="Times New Roman" w:hAnsi="Times New Roman" w:eastAsia="仿宋_GB2312" w:cs="Times New Roman"/>
            <w:snapToGrid/>
            <w:kern w:val="0"/>
            <w:sz w:val="32"/>
            <w:szCs w:val="32"/>
            <w:lang w:val="en-US" w:eastAsia="zh-CN" w:bidi="ar-SA"/>
          </w:rPr>
          <w:delText>先生</w:delText>
        </w:r>
      </w:del>
    </w:p>
    <w:p w14:paraId="22EF7410">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77" w:author="曲平" w:date="2026-09-21T11:19:28Z"/>
          <w:rFonts w:hint="default" w:ascii="Times New Roman" w:hAnsi="Times New Roman" w:eastAsia="仿宋_GB2312" w:cs="Times New Roman"/>
          <w:snapToGrid/>
          <w:kern w:val="0"/>
          <w:sz w:val="32"/>
          <w:szCs w:val="32"/>
          <w:lang w:val="en-US" w:eastAsia="zh-CN" w:bidi="ar-SA"/>
        </w:rPr>
        <w:pPrChange w:id="76"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78" w:author="曲平" w:date="2026-09-21T11:19:28Z">
        <w:r>
          <w:rPr>
            <w:rFonts w:hint="default" w:ascii="Times New Roman" w:hAnsi="Times New Roman" w:eastAsia="仿宋_GB2312" w:cs="Times New Roman"/>
            <w:snapToGrid/>
            <w:kern w:val="0"/>
            <w:sz w:val="32"/>
            <w:szCs w:val="32"/>
            <w:lang w:val="en-US" w:eastAsia="zh-CN" w:bidi="ar-SA"/>
          </w:rPr>
          <w:delText>电    话：020-831378</w:delText>
        </w:r>
      </w:del>
      <w:ins w:id="79" w:author="王锦涛" w:date="2026-09-18T09:38:40Z">
        <w:del w:id="80" w:author="曲平" w:date="2026-09-21T11:19:28Z">
          <w:r>
            <w:rPr>
              <w:rFonts w:hint="eastAsia" w:ascii="Times New Roman" w:hAnsi="Times New Roman" w:eastAsia="仿宋_GB2312" w:cs="Times New Roman"/>
              <w:snapToGrid/>
              <w:kern w:val="0"/>
              <w:sz w:val="32"/>
              <w:szCs w:val="32"/>
              <w:lang w:val="en-US" w:eastAsia="zh-CN" w:bidi="ar-SA"/>
            </w:rPr>
            <w:delText>29</w:delText>
          </w:r>
        </w:del>
      </w:ins>
      <w:del w:id="81" w:author="曲平" w:date="2026-09-21T11:19:28Z">
        <w:r>
          <w:rPr>
            <w:rFonts w:hint="default" w:ascii="Times New Roman" w:hAnsi="Times New Roman" w:eastAsia="仿宋_GB2312" w:cs="Times New Roman"/>
            <w:snapToGrid/>
            <w:kern w:val="0"/>
            <w:sz w:val="32"/>
            <w:szCs w:val="32"/>
            <w:lang w:val="en-US" w:eastAsia="zh-CN" w:bidi="ar-SA"/>
          </w:rPr>
          <w:delText>81</w:delText>
        </w:r>
      </w:del>
    </w:p>
    <w:p w14:paraId="4D95F9BA">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83" w:author="曲平" w:date="2026-09-21T11:19:28Z"/>
          <w:rFonts w:hint="default" w:ascii="Times New Roman" w:hAnsi="Times New Roman" w:eastAsia="仿宋_GB2312" w:cs="Times New Roman"/>
          <w:snapToGrid/>
          <w:kern w:val="0"/>
          <w:sz w:val="32"/>
          <w:szCs w:val="32"/>
          <w:lang w:val="en-US" w:eastAsia="zh-CN" w:bidi="ar-SA"/>
        </w:rPr>
        <w:pPrChange w:id="82"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84" w:author="曲平" w:date="2026-09-21T11:19:28Z">
        <w:r>
          <w:rPr>
            <w:rFonts w:hint="default" w:ascii="Times New Roman" w:hAnsi="Times New Roman" w:eastAsia="仿宋_GB2312" w:cs="Times New Roman"/>
            <w:snapToGrid/>
            <w:kern w:val="0"/>
            <w:sz w:val="32"/>
            <w:szCs w:val="32"/>
            <w:lang w:val="en-US" w:eastAsia="zh-CN" w:bidi="ar-SA"/>
          </w:rPr>
          <w:delText>地    址：广东省广州市越秀区东风中路483号</w:delText>
        </w:r>
      </w:del>
    </w:p>
    <w:p w14:paraId="4C4E3B97">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85" w:author="曲平" w:date="2026-09-21T11:19:28Z"/>
          <w:rFonts w:hint="default" w:ascii="Times New Roman" w:hAnsi="Times New Roman" w:eastAsia="仿宋_GB2312" w:cs="Times New Roman"/>
          <w:snapToGrid/>
          <w:kern w:val="0"/>
          <w:sz w:val="32"/>
          <w:szCs w:val="32"/>
          <w:lang w:val="en-US" w:eastAsia="zh-CN" w:bidi="ar-SA"/>
        </w:rPr>
      </w:pPr>
    </w:p>
    <w:p w14:paraId="2FBC2A44">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87" w:author="曲平" w:date="2026-09-21T11:19:28Z"/>
          <w:rFonts w:hint="default" w:ascii="Times New Roman" w:hAnsi="Times New Roman" w:eastAsia="仿宋_GB2312" w:cs="Times New Roman"/>
          <w:snapToGrid/>
          <w:kern w:val="0"/>
          <w:sz w:val="32"/>
          <w:szCs w:val="32"/>
          <w:lang w:val="en-US" w:eastAsia="zh-CN" w:bidi="ar-SA"/>
        </w:rPr>
        <w:pPrChange w:id="86"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640" w:firstLineChars="200"/>
            <w:jc w:val="both"/>
            <w:textAlignment w:val="baseline"/>
          </w:pPr>
        </w:pPrChange>
      </w:pPr>
      <w:del w:id="88" w:author="曲平" w:date="2026-09-21T11:19:28Z">
        <w:r>
          <w:rPr>
            <w:rFonts w:hint="default" w:ascii="Times New Roman" w:hAnsi="Times New Roman" w:eastAsia="仿宋_GB2312" w:cs="Times New Roman"/>
            <w:snapToGrid/>
            <w:kern w:val="0"/>
            <w:sz w:val="32"/>
            <w:szCs w:val="32"/>
            <w:lang w:val="en-US" w:eastAsia="zh-CN" w:bidi="ar-SA"/>
          </w:rPr>
          <w:delText>附件：1.2026年广东省省级创业孵化基地复评结果</w:delText>
        </w:r>
      </w:del>
    </w:p>
    <w:p w14:paraId="048115A0">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90" w:author="曲平" w:date="2026-09-21T11:19:28Z"/>
          <w:rFonts w:hint="default" w:ascii="Times New Roman" w:hAnsi="Times New Roman" w:eastAsia="仿宋_GB2312" w:cs="Times New Roman"/>
          <w:snapToGrid/>
          <w:kern w:val="0"/>
          <w:sz w:val="32"/>
          <w:szCs w:val="32"/>
          <w:lang w:val="en-US" w:eastAsia="zh-CN" w:bidi="ar-SA"/>
        </w:rPr>
        <w:pPrChange w:id="89"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1600" w:firstLineChars="500"/>
            <w:jc w:val="both"/>
            <w:textAlignment w:val="baseline"/>
          </w:pPr>
        </w:pPrChange>
      </w:pPr>
      <w:del w:id="91" w:author="曲平" w:date="2026-09-21T11:19:28Z">
        <w:r>
          <w:rPr>
            <w:rFonts w:hint="default" w:ascii="Times New Roman" w:hAnsi="Times New Roman" w:eastAsia="仿宋_GB2312" w:cs="Times New Roman"/>
            <w:snapToGrid/>
            <w:kern w:val="0"/>
            <w:sz w:val="32"/>
            <w:szCs w:val="32"/>
            <w:lang w:val="en-US" w:eastAsia="zh-CN" w:bidi="ar-SA"/>
          </w:rPr>
          <w:delText>2.2026年粤港澳大湾区港澳青年创新创业基地</w:delText>
        </w:r>
      </w:del>
    </w:p>
    <w:p w14:paraId="4B0E852A">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93" w:author="曲平" w:date="2026-09-21T11:19:28Z"/>
          <w:rFonts w:hint="default" w:ascii="Times New Roman" w:hAnsi="Times New Roman" w:eastAsia="仿宋_GB2312" w:cs="Times New Roman"/>
          <w:snapToGrid/>
          <w:kern w:val="0"/>
          <w:sz w:val="32"/>
          <w:szCs w:val="32"/>
          <w:lang w:val="en-US" w:eastAsia="zh-CN" w:bidi="ar-SA"/>
        </w:rPr>
        <w:pPrChange w:id="92"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1920" w:firstLineChars="600"/>
            <w:jc w:val="both"/>
            <w:textAlignment w:val="baseline"/>
          </w:pPr>
        </w:pPrChange>
      </w:pPr>
      <w:del w:id="94" w:author="曲平" w:date="2026-09-21T11:19:28Z">
        <w:r>
          <w:rPr>
            <w:rFonts w:hint="default" w:ascii="Times New Roman" w:hAnsi="Times New Roman" w:eastAsia="仿宋_GB2312" w:cs="Times New Roman"/>
            <w:snapToGrid/>
            <w:kern w:val="0"/>
            <w:sz w:val="32"/>
            <w:szCs w:val="32"/>
            <w:lang w:val="en-US" w:eastAsia="zh-CN" w:bidi="ar-SA"/>
          </w:rPr>
          <w:delText>复评结果</w:delText>
        </w:r>
      </w:del>
    </w:p>
    <w:p w14:paraId="6C7DF5B6">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95" w:author="曲平" w:date="2026-09-21T11:19:28Z"/>
          <w:rFonts w:hint="default" w:ascii="Times New Roman" w:hAnsi="Times New Roman" w:eastAsia="仿宋_GB2312" w:cs="Times New Roman"/>
          <w:snapToGrid/>
          <w:kern w:val="0"/>
          <w:sz w:val="32"/>
          <w:szCs w:val="32"/>
          <w:lang w:val="en-US" w:eastAsia="zh-CN" w:bidi="ar-SA"/>
        </w:rPr>
      </w:pPr>
    </w:p>
    <w:p w14:paraId="31199BD2">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96" w:author="曲平" w:date="2026-09-21T11:19:28Z"/>
          <w:rFonts w:hint="default" w:ascii="Times New Roman" w:hAnsi="Times New Roman" w:eastAsia="仿宋_GB2312" w:cs="Times New Roman"/>
          <w:snapToGrid/>
          <w:kern w:val="0"/>
          <w:sz w:val="32"/>
          <w:szCs w:val="32"/>
          <w:lang w:val="en-US" w:eastAsia="zh-CN" w:bidi="ar-SA"/>
        </w:rPr>
      </w:pPr>
    </w:p>
    <w:p w14:paraId="3BA3328B">
      <w:pPr>
        <w:keepNext w:val="0"/>
        <w:keepLines w:val="0"/>
        <w:pageBreakBefore w:val="0"/>
        <w:widowControl/>
        <w:kinsoku w:val="0"/>
        <w:wordWrap/>
        <w:overflowPunct w:val="0"/>
        <w:topLinePunct w:val="0"/>
        <w:autoSpaceDE w:val="0"/>
        <w:autoSpaceDN w:val="0"/>
        <w:bidi w:val="0"/>
        <w:adjustRightInd/>
        <w:snapToGrid/>
        <w:spacing w:line="570" w:lineRule="exact"/>
        <w:ind w:right="0"/>
        <w:jc w:val="both"/>
        <w:textAlignment w:val="baseline"/>
        <w:rPr>
          <w:del w:id="97" w:author="曲平" w:date="2026-09-21T11:19:28Z"/>
          <w:rFonts w:hint="default" w:ascii="Times New Roman" w:hAnsi="Times New Roman" w:eastAsia="仿宋_GB2312" w:cs="Times New Roman"/>
          <w:snapToGrid/>
          <w:kern w:val="0"/>
          <w:sz w:val="32"/>
          <w:szCs w:val="32"/>
          <w:lang w:val="en-US" w:eastAsia="zh-CN" w:bidi="ar-SA"/>
        </w:rPr>
      </w:pPr>
    </w:p>
    <w:p w14:paraId="2D51997C">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99" w:author="曲平" w:date="2026-09-21T11:19:28Z"/>
          <w:rFonts w:hint="default" w:ascii="Times New Roman" w:hAnsi="Times New Roman" w:eastAsia="仿宋_GB2312" w:cs="Times New Roman"/>
          <w:snapToGrid/>
          <w:kern w:val="0"/>
          <w:sz w:val="32"/>
          <w:szCs w:val="32"/>
          <w:lang w:val="en-US" w:eastAsia="zh-CN" w:bidi="ar-SA"/>
        </w:rPr>
        <w:pPrChange w:id="98"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4160" w:firstLineChars="1300"/>
            <w:jc w:val="both"/>
            <w:textAlignment w:val="baseline"/>
          </w:pPr>
        </w:pPrChange>
      </w:pPr>
      <w:del w:id="100" w:author="曲平" w:date="2026-09-21T11:19:28Z">
        <w:r>
          <w:rPr>
            <w:rFonts w:hint="default" w:ascii="Times New Roman" w:hAnsi="Times New Roman" w:eastAsia="仿宋_GB2312" w:cs="Times New Roman"/>
            <w:snapToGrid/>
            <w:kern w:val="0"/>
            <w:sz w:val="32"/>
            <w:szCs w:val="32"/>
            <w:lang w:val="en-US" w:eastAsia="zh-CN" w:bidi="ar-SA"/>
          </w:rPr>
          <w:delText>广东省人力资源和社会保障厅</w:delText>
        </w:r>
      </w:del>
    </w:p>
    <w:p w14:paraId="502FFA01">
      <w:pPr>
        <w:keepNext w:val="0"/>
        <w:keepLines w:val="0"/>
        <w:pageBreakBefore w:val="0"/>
        <w:widowControl/>
        <w:kinsoku w:val="0"/>
        <w:wordWrap/>
        <w:overflowPunct/>
        <w:topLinePunct w:val="0"/>
        <w:autoSpaceDE w:val="0"/>
        <w:autoSpaceDN w:val="0"/>
        <w:bidi w:val="0"/>
        <w:adjustRightInd/>
        <w:snapToGrid/>
        <w:spacing w:line="570" w:lineRule="exact"/>
        <w:ind w:left="0" w:leftChars="0" w:right="0" w:firstLine="0" w:firstLineChars="0"/>
        <w:jc w:val="both"/>
        <w:textAlignment w:val="baseline"/>
        <w:rPr>
          <w:del w:id="102" w:author="曲平" w:date="2026-09-21T11:19:28Z"/>
          <w:rFonts w:hint="default" w:ascii="Times New Roman" w:hAnsi="Times New Roman" w:eastAsia="仿宋_GB2312" w:cs="Times New Roman"/>
          <w:snapToGrid/>
          <w:kern w:val="0"/>
          <w:sz w:val="32"/>
          <w:szCs w:val="32"/>
          <w:lang w:val="en-US" w:eastAsia="zh-CN" w:bidi="ar-SA"/>
        </w:rPr>
        <w:pPrChange w:id="101" w:author="曲平" w:date="2026-09-21T11:19:30Z">
          <w:pPr>
            <w:keepNext w:val="0"/>
            <w:keepLines w:val="0"/>
            <w:pageBreakBefore w:val="0"/>
            <w:widowControl/>
            <w:kinsoku w:val="0"/>
            <w:wordWrap/>
            <w:overflowPunct w:val="0"/>
            <w:topLinePunct w:val="0"/>
            <w:autoSpaceDE w:val="0"/>
            <w:autoSpaceDN w:val="0"/>
            <w:bidi w:val="0"/>
            <w:adjustRightInd/>
            <w:snapToGrid/>
            <w:spacing w:line="570" w:lineRule="exact"/>
            <w:ind w:left="0" w:leftChars="0" w:right="0" w:firstLine="5120" w:firstLineChars="1600"/>
            <w:jc w:val="both"/>
            <w:textAlignment w:val="baseline"/>
          </w:pPr>
        </w:pPrChange>
      </w:pPr>
      <w:del w:id="103" w:author="曲平" w:date="2026-09-21T11:19:28Z">
        <w:r>
          <w:rPr>
            <w:rFonts w:hint="default" w:ascii="Times New Roman" w:hAnsi="Times New Roman" w:eastAsia="仿宋_GB2312" w:cs="Times New Roman"/>
            <w:snapToGrid/>
            <w:kern w:val="0"/>
            <w:sz w:val="32"/>
            <w:szCs w:val="32"/>
            <w:lang w:val="en-US" w:eastAsia="zh-CN" w:bidi="ar-SA"/>
          </w:rPr>
          <w:delText>2026年</w:delText>
        </w:r>
      </w:del>
      <w:del w:id="104" w:author="曲平" w:date="2026-09-21T11:19:28Z">
        <w:r>
          <w:rPr>
            <w:rFonts w:hint="eastAsia" w:ascii="Times New Roman" w:hAnsi="Times New Roman" w:eastAsia="仿宋_GB2312" w:cs="Times New Roman"/>
            <w:snapToGrid/>
            <w:kern w:val="0"/>
            <w:sz w:val="32"/>
            <w:szCs w:val="32"/>
            <w:lang w:val="en-US" w:eastAsia="zh-CN" w:bidi="ar-SA"/>
          </w:rPr>
          <w:delText>9</w:delText>
        </w:r>
      </w:del>
      <w:del w:id="105" w:author="曲平" w:date="2026-09-21T11:19:28Z">
        <w:r>
          <w:rPr>
            <w:rFonts w:hint="default" w:ascii="Times New Roman" w:hAnsi="Times New Roman" w:eastAsia="仿宋_GB2312" w:cs="Times New Roman"/>
            <w:snapToGrid/>
            <w:kern w:val="0"/>
            <w:sz w:val="32"/>
            <w:szCs w:val="32"/>
            <w:lang w:val="en-US" w:eastAsia="zh-CN" w:bidi="ar-SA"/>
          </w:rPr>
          <w:delText>月</w:delText>
        </w:r>
      </w:del>
      <w:del w:id="106" w:author="曲平" w:date="2026-09-21T11:19:28Z">
        <w:r>
          <w:rPr>
            <w:rFonts w:hint="eastAsia" w:ascii="Times New Roman" w:hAnsi="Times New Roman" w:eastAsia="仿宋_GB2312" w:cs="Times New Roman"/>
            <w:snapToGrid/>
            <w:kern w:val="0"/>
            <w:sz w:val="32"/>
            <w:szCs w:val="32"/>
            <w:lang w:val="en-US" w:eastAsia="zh-CN" w:bidi="ar-SA"/>
          </w:rPr>
          <w:delText xml:space="preserve">  </w:delText>
        </w:r>
      </w:del>
      <w:del w:id="107" w:author="曲平" w:date="2026-09-21T11:19:28Z">
        <w:r>
          <w:rPr>
            <w:rFonts w:hint="default" w:ascii="Times New Roman" w:hAnsi="Times New Roman" w:eastAsia="仿宋_GB2312" w:cs="Times New Roman"/>
            <w:snapToGrid/>
            <w:kern w:val="0"/>
            <w:sz w:val="32"/>
            <w:szCs w:val="32"/>
            <w:lang w:val="en-US" w:eastAsia="zh-CN" w:bidi="ar-SA"/>
          </w:rPr>
          <w:delText>日</w:delText>
        </w:r>
      </w:del>
    </w:p>
    <w:p w14:paraId="04787F94">
      <w:pPr>
        <w:adjustRightInd/>
        <w:snapToGrid/>
        <w:spacing w:line="570" w:lineRule="exact"/>
        <w:jc w:val="both"/>
        <w:rPr>
          <w:del w:id="109" w:author="曲平" w:date="2026-09-21T11:19:28Z"/>
          <w:rFonts w:hint="default" w:ascii="Times New Roman" w:hAnsi="Times New Roman" w:cs="Times New Roman"/>
          <w:sz w:val="21"/>
        </w:rPr>
        <w:pPrChange w:id="108" w:author="曲平" w:date="2026-09-21T11:19:30Z">
          <w:pPr>
            <w:spacing w:line="246" w:lineRule="auto"/>
          </w:pPr>
        </w:pPrChange>
      </w:pPr>
    </w:p>
    <w:p w14:paraId="5F455D9B">
      <w:pPr>
        <w:adjustRightInd/>
        <w:snapToGrid/>
        <w:spacing w:line="570" w:lineRule="exact"/>
        <w:jc w:val="both"/>
        <w:rPr>
          <w:del w:id="111" w:author="曲平" w:date="2026-09-21T11:19:28Z"/>
          <w:rFonts w:hint="default" w:ascii="Times New Roman" w:hAnsi="Times New Roman" w:cs="Times New Roman"/>
          <w:sz w:val="21"/>
        </w:rPr>
        <w:pPrChange w:id="110" w:author="曲平" w:date="2026-09-21T11:19:30Z">
          <w:pPr>
            <w:spacing w:line="246" w:lineRule="auto"/>
          </w:pPr>
        </w:pPrChange>
      </w:pPr>
    </w:p>
    <w:p w14:paraId="72494A31">
      <w:pPr>
        <w:adjustRightInd/>
        <w:snapToGrid/>
        <w:spacing w:line="570" w:lineRule="exact"/>
        <w:jc w:val="both"/>
        <w:rPr>
          <w:del w:id="113" w:author="曲平" w:date="2026-09-21T11:19:28Z"/>
          <w:rFonts w:hint="default" w:ascii="Times New Roman" w:hAnsi="Times New Roman" w:cs="Times New Roman"/>
          <w:sz w:val="21"/>
        </w:rPr>
        <w:pPrChange w:id="112" w:author="曲平" w:date="2026-09-21T11:19:30Z">
          <w:pPr>
            <w:spacing w:line="246" w:lineRule="auto"/>
          </w:pPr>
        </w:pPrChange>
      </w:pPr>
    </w:p>
    <w:p w14:paraId="3DCD4300">
      <w:pPr>
        <w:adjustRightInd/>
        <w:snapToGrid/>
        <w:spacing w:line="570" w:lineRule="exact"/>
        <w:jc w:val="both"/>
        <w:rPr>
          <w:del w:id="115" w:author="曲平" w:date="2026-09-21T11:19:28Z"/>
          <w:rFonts w:hint="default" w:ascii="Times New Roman" w:hAnsi="Times New Roman" w:cs="Times New Roman"/>
          <w:sz w:val="21"/>
        </w:rPr>
        <w:pPrChange w:id="114" w:author="曲平" w:date="2026-09-21T11:19:30Z">
          <w:pPr>
            <w:spacing w:line="246" w:lineRule="auto"/>
          </w:pPr>
        </w:pPrChange>
      </w:pPr>
    </w:p>
    <w:p w14:paraId="57BFEB3A">
      <w:pPr>
        <w:adjustRightInd/>
        <w:snapToGrid/>
        <w:spacing w:line="570" w:lineRule="exact"/>
        <w:jc w:val="both"/>
        <w:rPr>
          <w:del w:id="117" w:author="曲平" w:date="2026-09-21T11:19:28Z"/>
          <w:rFonts w:hint="default" w:ascii="Times New Roman" w:hAnsi="Times New Roman" w:eastAsia="黑体" w:cs="Times New Roman"/>
          <w:sz w:val="31"/>
          <w:szCs w:val="31"/>
        </w:rPr>
        <w:sectPr>
          <w:footerReference r:id="rId5" w:type="default"/>
          <w:pgSz w:w="11906" w:h="16839"/>
          <w:pgMar w:top="2098" w:right="1474" w:bottom="1984" w:left="1587" w:header="0" w:footer="1293" w:gutter="0"/>
          <w:pgNumType w:fmt="decimal"/>
          <w:cols w:space="0" w:num="1"/>
          <w:rtlGutter w:val="0"/>
          <w:docGrid w:linePitch="0" w:charSpace="0"/>
        </w:sectPr>
        <w:pPrChange w:id="116" w:author="曲平" w:date="2026-09-21T11:19:30Z">
          <w:pPr>
            <w:spacing w:line="226" w:lineRule="auto"/>
          </w:pPr>
        </w:pPrChange>
      </w:pPr>
    </w:p>
    <w:p w14:paraId="276BB930">
      <w:pPr>
        <w:adjustRightInd/>
        <w:snapToGrid/>
        <w:spacing w:before="0" w:line="570" w:lineRule="exact"/>
        <w:jc w:val="both"/>
        <w:rPr>
          <w:del w:id="119" w:author="曲平" w:date="2026-09-21T11:19:28Z"/>
          <w:rFonts w:hint="default" w:ascii="Times New Roman" w:hAnsi="Times New Roman" w:eastAsia="Times New Roman" w:cs="Times New Roman"/>
          <w:spacing w:val="-5"/>
          <w:position w:val="1"/>
          <w:sz w:val="32"/>
          <w:szCs w:val="32"/>
        </w:rPr>
        <w:pPrChange w:id="118" w:author="曲平" w:date="2026-09-21T11:19:30Z">
          <w:pPr>
            <w:spacing w:before="100" w:line="419" w:lineRule="exact"/>
          </w:pPr>
        </w:pPrChange>
      </w:pPr>
      <w:del w:id="120" w:author="曲平" w:date="2026-09-21T11:19:28Z">
        <w:r>
          <w:rPr>
            <w:rFonts w:hint="default" w:ascii="Times New Roman" w:hAnsi="Times New Roman" w:eastAsia="黑体" w:cs="Times New Roman"/>
            <w:spacing w:val="-5"/>
            <w:position w:val="1"/>
            <w:sz w:val="32"/>
            <w:szCs w:val="32"/>
          </w:rPr>
          <w:delText>附件</w:delText>
        </w:r>
      </w:del>
      <w:del w:id="121" w:author="曲平" w:date="2026-09-21T11:19:28Z">
        <w:r>
          <w:rPr>
            <w:rFonts w:hint="default" w:ascii="Times New Roman" w:hAnsi="Times New Roman" w:eastAsia="Times New Roman" w:cs="Times New Roman"/>
            <w:spacing w:val="-5"/>
            <w:position w:val="1"/>
            <w:sz w:val="32"/>
            <w:szCs w:val="32"/>
          </w:rPr>
          <w:delText>1</w:delText>
        </w:r>
      </w:del>
    </w:p>
    <w:p w14:paraId="45E4BC3A">
      <w:pPr>
        <w:adjustRightInd/>
        <w:snapToGrid/>
        <w:spacing w:before="0" w:beforeLines="-2147483648" w:afterLines="-2147483648" w:line="570" w:lineRule="exact"/>
        <w:ind w:firstLine="0" w:firstLineChars="0"/>
        <w:jc w:val="both"/>
        <w:rPr>
          <w:del w:id="123" w:author="曲平" w:date="2026-09-21T11:19:28Z"/>
          <w:rFonts w:hint="default" w:ascii="Times New Roman" w:hAnsi="Times New Roman" w:eastAsia="黑体" w:cs="Times New Roman"/>
          <w:spacing w:val="-5"/>
          <w:position w:val="1"/>
          <w:sz w:val="32"/>
          <w:szCs w:val="32"/>
        </w:rPr>
        <w:pPrChange w:id="122" w:author="曲平" w:date="2026-09-21T11:19:30Z">
          <w:pPr>
            <w:spacing w:before="100" w:beforeLines="0" w:afterLines="0" w:line="419" w:lineRule="exact"/>
            <w:ind w:firstLine="1860" w:firstLineChars="600"/>
          </w:pPr>
        </w:pPrChange>
      </w:pPr>
    </w:p>
    <w:p w14:paraId="2A67221C">
      <w:pPr>
        <w:adjustRightInd/>
        <w:snapToGrid/>
        <w:spacing w:before="0" w:beforeLines="-2147483648" w:afterLines="-2147483648" w:line="570" w:lineRule="exact"/>
        <w:jc w:val="both"/>
        <w:rPr>
          <w:del w:id="125" w:author="曲平" w:date="2026-09-21T11:19:28Z"/>
          <w:rFonts w:hint="default" w:ascii="Times New Roman" w:hAnsi="Times New Roman" w:eastAsia="方正小标宋简体" w:cs="Times New Roman"/>
          <w:spacing w:val="-5"/>
          <w:position w:val="1"/>
          <w:sz w:val="44"/>
          <w:szCs w:val="44"/>
          <w:lang w:eastAsia="zh-CN"/>
        </w:rPr>
        <w:pPrChange w:id="124" w:author="曲平" w:date="2026-09-21T11:19:30Z">
          <w:pPr>
            <w:spacing w:before="100" w:beforeLines="0" w:afterLines="0" w:line="419" w:lineRule="exact"/>
            <w:jc w:val="center"/>
          </w:pPr>
        </w:pPrChange>
      </w:pPr>
      <w:del w:id="126" w:author="曲平" w:date="2026-09-21T11:19:28Z">
        <w:r>
          <w:rPr>
            <w:rFonts w:hint="default" w:ascii="Times New Roman" w:hAnsi="Times New Roman" w:eastAsia="方正小标宋简体" w:cs="Times New Roman"/>
            <w:spacing w:val="-5"/>
            <w:position w:val="1"/>
            <w:sz w:val="44"/>
            <w:szCs w:val="44"/>
          </w:rPr>
          <w:delText>2026年广东省省级创业孵化基地复评</w:delText>
        </w:r>
      </w:del>
      <w:del w:id="127" w:author="曲平" w:date="2026-09-21T11:19:28Z">
        <w:r>
          <w:rPr>
            <w:rFonts w:hint="default" w:ascii="Times New Roman" w:hAnsi="Times New Roman" w:eastAsia="方正小标宋简体" w:cs="Times New Roman"/>
            <w:spacing w:val="-5"/>
            <w:position w:val="1"/>
            <w:sz w:val="44"/>
            <w:szCs w:val="44"/>
            <w:lang w:eastAsia="zh-CN"/>
          </w:rPr>
          <w:delText>结果</w:delText>
        </w:r>
      </w:del>
    </w:p>
    <w:p w14:paraId="6A9FE16A">
      <w:pPr>
        <w:adjustRightInd/>
        <w:snapToGrid/>
        <w:spacing w:before="0" w:beforeLines="-2147483648" w:afterLines="-2147483648" w:line="570" w:lineRule="exact"/>
        <w:ind w:firstLine="0" w:firstLineChars="0"/>
        <w:jc w:val="both"/>
        <w:rPr>
          <w:del w:id="129" w:author="曲平" w:date="2026-09-21T11:19:28Z"/>
          <w:rFonts w:hint="default" w:ascii="Times New Roman" w:hAnsi="Times New Roman" w:eastAsia="黑体" w:cs="Times New Roman"/>
          <w:spacing w:val="-5"/>
          <w:position w:val="1"/>
          <w:sz w:val="31"/>
          <w:szCs w:val="31"/>
          <w:lang w:eastAsia="zh-CN"/>
        </w:rPr>
        <w:pPrChange w:id="128" w:author="曲平" w:date="2026-09-21T11:19:30Z">
          <w:pPr>
            <w:spacing w:before="100" w:beforeLines="0" w:afterLines="0" w:line="419" w:lineRule="exact"/>
            <w:ind w:firstLine="1800" w:firstLineChars="600"/>
          </w:pPr>
        </w:pPrChange>
      </w:pPr>
    </w:p>
    <w:tbl>
      <w:tblPr>
        <w:tblStyle w:val="6"/>
        <w:tblW w:w="1013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4"/>
        <w:gridCol w:w="3628"/>
        <w:gridCol w:w="3794"/>
        <w:gridCol w:w="800"/>
        <w:gridCol w:w="1038"/>
      </w:tblGrid>
      <w:tr w14:paraId="162D2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jc w:val="center"/>
          <w:del w:id="13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5AA7F4">
            <w:pPr>
              <w:adjustRightInd/>
              <w:snapToGrid/>
              <w:spacing w:beforeLines="-2147483648" w:afterLines="-2147483648" w:line="570" w:lineRule="exact"/>
              <w:jc w:val="both"/>
              <w:rPr>
                <w:del w:id="132" w:author="曲平" w:date="2026-09-21T11:19:28Z"/>
                <w:rFonts w:hint="default" w:ascii="Times New Roman" w:hAnsi="Times New Roman" w:eastAsia="黑体" w:cs="Times New Roman"/>
                <w:sz w:val="32"/>
                <w:szCs w:val="24"/>
              </w:rPr>
              <w:pPrChange w:id="131" w:author="曲平" w:date="2026-09-21T11:19:30Z">
                <w:pPr>
                  <w:spacing w:beforeLines="0" w:afterLines="0"/>
                  <w:jc w:val="center"/>
                </w:pPr>
              </w:pPrChange>
            </w:pPr>
            <w:del w:id="133" w:author="曲平" w:date="2026-09-21T11:19:28Z">
              <w:r>
                <w:rPr>
                  <w:rFonts w:hint="default" w:ascii="Times New Roman" w:hAnsi="Times New Roman" w:eastAsia="黑体" w:cs="Times New Roman"/>
                  <w:sz w:val="32"/>
                  <w:szCs w:val="24"/>
                </w:rPr>
                <w:delText>序号</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C47331C">
            <w:pPr>
              <w:adjustRightInd/>
              <w:snapToGrid/>
              <w:spacing w:beforeLines="-2147483648" w:afterLines="-2147483648" w:line="570" w:lineRule="exact"/>
              <w:jc w:val="both"/>
              <w:rPr>
                <w:del w:id="135" w:author="曲平" w:date="2026-09-21T11:19:28Z"/>
                <w:rFonts w:hint="default" w:ascii="Times New Roman" w:hAnsi="Times New Roman" w:eastAsia="黑体" w:cs="Times New Roman"/>
                <w:sz w:val="32"/>
                <w:szCs w:val="24"/>
              </w:rPr>
              <w:pPrChange w:id="134" w:author="曲平" w:date="2026-09-21T11:19:30Z">
                <w:pPr>
                  <w:spacing w:beforeLines="0" w:afterLines="0"/>
                  <w:jc w:val="center"/>
                </w:pPr>
              </w:pPrChange>
            </w:pPr>
            <w:del w:id="136" w:author="曲平" w:date="2026-09-21T11:19:28Z">
              <w:r>
                <w:rPr>
                  <w:rFonts w:hint="default" w:ascii="Times New Roman" w:hAnsi="Times New Roman" w:eastAsia="黑体" w:cs="Times New Roman"/>
                  <w:sz w:val="32"/>
                  <w:szCs w:val="24"/>
                </w:rPr>
                <w:delText>基地名称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013CE5">
            <w:pPr>
              <w:adjustRightInd/>
              <w:snapToGrid/>
              <w:spacing w:beforeLines="-2147483648" w:afterLines="-2147483648" w:line="570" w:lineRule="exact"/>
              <w:jc w:val="both"/>
              <w:rPr>
                <w:del w:id="138" w:author="曲平" w:date="2026-09-21T11:19:28Z"/>
                <w:rFonts w:hint="default" w:ascii="Times New Roman" w:hAnsi="Times New Roman" w:eastAsia="黑体" w:cs="Times New Roman"/>
                <w:sz w:val="32"/>
                <w:szCs w:val="24"/>
              </w:rPr>
              <w:pPrChange w:id="137" w:author="曲平" w:date="2026-09-21T11:19:30Z">
                <w:pPr>
                  <w:spacing w:beforeLines="0" w:afterLines="0"/>
                  <w:jc w:val="center"/>
                </w:pPr>
              </w:pPrChange>
            </w:pPr>
            <w:del w:id="139" w:author="曲平" w:date="2026-09-21T11:19:28Z">
              <w:r>
                <w:rPr>
                  <w:rFonts w:hint="default" w:ascii="Times New Roman" w:hAnsi="Times New Roman" w:eastAsia="黑体" w:cs="Times New Roman"/>
                  <w:sz w:val="32"/>
                  <w:szCs w:val="24"/>
                </w:rPr>
                <w:delText>申报单位</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97CAC1">
            <w:pPr>
              <w:adjustRightInd/>
              <w:snapToGrid/>
              <w:spacing w:beforeLines="-2147483648" w:afterLines="-2147483648" w:line="570" w:lineRule="exact"/>
              <w:jc w:val="both"/>
              <w:rPr>
                <w:del w:id="141" w:author="曲平" w:date="2026-09-21T11:19:28Z"/>
                <w:rFonts w:hint="default" w:ascii="Times New Roman" w:hAnsi="Times New Roman" w:eastAsia="黑体" w:cs="Times New Roman"/>
                <w:sz w:val="32"/>
                <w:szCs w:val="24"/>
              </w:rPr>
              <w:pPrChange w:id="140" w:author="曲平" w:date="2026-09-21T11:19:30Z">
                <w:pPr>
                  <w:spacing w:beforeLines="0" w:afterLines="0"/>
                  <w:jc w:val="center"/>
                </w:pPr>
              </w:pPrChange>
            </w:pPr>
            <w:del w:id="142" w:author="曲平" w:date="2026-09-21T11:19:28Z">
              <w:r>
                <w:rPr>
                  <w:rFonts w:hint="default" w:ascii="Times New Roman" w:hAnsi="Times New Roman" w:eastAsia="黑体" w:cs="Times New Roman"/>
                  <w:sz w:val="32"/>
                  <w:szCs w:val="24"/>
                </w:rPr>
                <w:delText>所在地市</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625A84">
            <w:pPr>
              <w:adjustRightInd/>
              <w:snapToGrid/>
              <w:spacing w:beforeLines="-2147483648" w:afterLines="-2147483648" w:line="570" w:lineRule="exact"/>
              <w:jc w:val="both"/>
              <w:rPr>
                <w:del w:id="144" w:author="曲平" w:date="2026-09-21T11:19:28Z"/>
                <w:rFonts w:hint="default" w:ascii="Times New Roman" w:hAnsi="Times New Roman" w:eastAsia="黑体" w:cs="Times New Roman"/>
                <w:sz w:val="32"/>
                <w:szCs w:val="24"/>
              </w:rPr>
              <w:pPrChange w:id="143" w:author="曲平" w:date="2026-09-21T11:19:30Z">
                <w:pPr>
                  <w:spacing w:beforeLines="0" w:afterLines="0"/>
                  <w:jc w:val="center"/>
                </w:pPr>
              </w:pPrChange>
            </w:pPr>
            <w:del w:id="145" w:author="曲平" w:date="2026-09-21T11:19:28Z">
              <w:r>
                <w:rPr>
                  <w:rFonts w:hint="default" w:ascii="Times New Roman" w:hAnsi="Times New Roman" w:eastAsia="黑体" w:cs="Times New Roman"/>
                  <w:sz w:val="32"/>
                  <w:szCs w:val="24"/>
                </w:rPr>
                <w:delText>评价</w:delText>
              </w:r>
            </w:del>
            <w:del w:id="146" w:author="曲平" w:date="2026-09-21T11:19:28Z">
              <w:r>
                <w:rPr>
                  <w:rFonts w:hint="default" w:ascii="Times New Roman" w:hAnsi="Times New Roman" w:eastAsia="黑体" w:cs="Times New Roman"/>
                  <w:sz w:val="32"/>
                  <w:szCs w:val="24"/>
                  <w:lang w:eastAsia="zh-CN"/>
                </w:rPr>
                <w:delText xml:space="preserve"> </w:delText>
              </w:r>
            </w:del>
            <w:del w:id="147" w:author="曲平" w:date="2026-09-21T11:19:28Z">
              <w:r>
                <w:rPr>
                  <w:rFonts w:hint="default" w:ascii="Times New Roman" w:hAnsi="Times New Roman" w:eastAsia="黑体" w:cs="Times New Roman"/>
                  <w:sz w:val="32"/>
                  <w:szCs w:val="24"/>
                </w:rPr>
                <w:delText>等级</w:delText>
              </w:r>
            </w:del>
          </w:p>
        </w:tc>
      </w:tr>
      <w:tr w14:paraId="79D4B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14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5247EBE">
            <w:pPr>
              <w:adjustRightInd/>
              <w:snapToGrid/>
              <w:spacing w:beforeLines="-2147483648" w:afterLines="-2147483648" w:line="570" w:lineRule="exact"/>
              <w:jc w:val="both"/>
              <w:rPr>
                <w:del w:id="150" w:author="曲平" w:date="2026-09-21T11:19:28Z"/>
                <w:rFonts w:hint="default" w:ascii="Times New Roman" w:hAnsi="Times New Roman" w:eastAsia="仿宋_GB2312" w:cs="Times New Roman"/>
                <w:sz w:val="32"/>
                <w:szCs w:val="24"/>
              </w:rPr>
              <w:pPrChange w:id="149" w:author="曲平" w:date="2026-09-21T11:19:30Z">
                <w:pPr>
                  <w:spacing w:beforeLines="0" w:afterLines="0"/>
                  <w:jc w:val="center"/>
                </w:pPr>
              </w:pPrChange>
            </w:pPr>
            <w:del w:id="151" w:author="曲平" w:date="2026-09-21T11:19:28Z">
              <w:r>
                <w:rPr>
                  <w:rFonts w:hint="default" w:ascii="Times New Roman" w:hAnsi="Times New Roman" w:eastAsia="仿宋_GB2312" w:cs="Times New Roman"/>
                  <w:sz w:val="32"/>
                  <w:szCs w:val="24"/>
                </w:rPr>
                <w:delText>1</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5217C8F">
            <w:pPr>
              <w:adjustRightInd/>
              <w:snapToGrid/>
              <w:spacing w:beforeLines="-2147483648" w:afterLines="-2147483648" w:line="570" w:lineRule="exact"/>
              <w:jc w:val="both"/>
              <w:textAlignment w:val="baseline"/>
              <w:rPr>
                <w:del w:id="153" w:author="曲平" w:date="2026-09-21T11:19:28Z"/>
                <w:rFonts w:hint="default" w:ascii="Times New Roman" w:hAnsi="Times New Roman" w:eastAsia="仿宋_GB2312" w:cs="Times New Roman"/>
                <w:sz w:val="32"/>
                <w:szCs w:val="32"/>
                <w:lang w:eastAsia="zh-CN" w:bidi="ar"/>
              </w:rPr>
              <w:pPrChange w:id="152" w:author="曲平" w:date="2026-09-21T11:19:30Z">
                <w:pPr>
                  <w:spacing w:beforeLines="0" w:afterLines="0"/>
                  <w:textAlignment w:val="center"/>
                </w:pPr>
              </w:pPrChange>
            </w:pPr>
            <w:del w:id="154" w:author="曲平" w:date="2026-09-21T11:19:28Z">
              <w:r>
                <w:rPr>
                  <w:rFonts w:hint="default" w:ascii="Times New Roman" w:hAnsi="Times New Roman" w:eastAsia="仿宋_GB2312" w:cs="Times New Roman"/>
                  <w:sz w:val="32"/>
                  <w:szCs w:val="32"/>
                  <w:lang w:eastAsia="zh-CN" w:bidi="ar"/>
                </w:rPr>
                <w:delText>东莞松山湖国际机器人产业基地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A26F65D">
            <w:pPr>
              <w:adjustRightInd/>
              <w:snapToGrid/>
              <w:spacing w:beforeLines="-2147483648" w:afterLines="-2147483648" w:line="570" w:lineRule="exact"/>
              <w:jc w:val="both"/>
              <w:textAlignment w:val="baseline"/>
              <w:rPr>
                <w:del w:id="156" w:author="曲平" w:date="2026-09-21T11:19:28Z"/>
                <w:rFonts w:hint="default" w:ascii="Times New Roman" w:hAnsi="Times New Roman" w:eastAsia="仿宋_GB2312" w:cs="Times New Roman"/>
                <w:sz w:val="32"/>
                <w:szCs w:val="32"/>
                <w:lang w:eastAsia="zh-CN" w:bidi="ar"/>
              </w:rPr>
              <w:pPrChange w:id="155" w:author="曲平" w:date="2026-09-21T11:19:30Z">
                <w:pPr>
                  <w:spacing w:beforeLines="0" w:afterLines="0"/>
                  <w:textAlignment w:val="center"/>
                </w:pPr>
              </w:pPrChange>
            </w:pPr>
            <w:del w:id="157" w:author="曲平" w:date="2026-09-21T11:19:28Z">
              <w:r>
                <w:rPr>
                  <w:rFonts w:hint="default" w:ascii="Times New Roman" w:hAnsi="Times New Roman" w:eastAsia="仿宋_GB2312" w:cs="Times New Roman"/>
                  <w:sz w:val="32"/>
                  <w:szCs w:val="32"/>
                  <w:lang w:eastAsia="zh-CN" w:bidi="ar"/>
                </w:rPr>
                <w:delText>东莞松山湖国际机器人研究院有限公司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3D0C2FC">
            <w:pPr>
              <w:adjustRightInd/>
              <w:snapToGrid/>
              <w:spacing w:beforeLines="-2147483648" w:afterLines="-2147483648" w:line="570" w:lineRule="exact"/>
              <w:jc w:val="both"/>
              <w:textAlignment w:val="baseline"/>
              <w:rPr>
                <w:del w:id="159" w:author="曲平" w:date="2026-09-21T11:19:28Z"/>
                <w:rFonts w:hint="default" w:ascii="Times New Roman" w:hAnsi="Times New Roman" w:eastAsia="仿宋_GB2312" w:cs="Times New Roman"/>
                <w:sz w:val="32"/>
                <w:szCs w:val="24"/>
              </w:rPr>
              <w:pPrChange w:id="158" w:author="曲平" w:date="2026-09-21T11:19:30Z">
                <w:pPr>
                  <w:spacing w:beforeLines="0" w:afterLines="0"/>
                  <w:jc w:val="center"/>
                  <w:textAlignment w:val="center"/>
                </w:pPr>
              </w:pPrChange>
            </w:pPr>
            <w:del w:id="160" w:author="曲平" w:date="2026-09-21T11:19:28Z">
              <w:r>
                <w:rPr>
                  <w:rFonts w:hint="default" w:ascii="Times New Roman" w:hAnsi="Times New Roman" w:eastAsia="仿宋_GB2312" w:cs="Times New Roman"/>
                  <w:sz w:val="32"/>
                  <w:szCs w:val="32"/>
                  <w:lang w:eastAsia="zh-CN" w:bidi="ar"/>
                </w:rPr>
                <w:delText>东莞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D4BE489">
            <w:pPr>
              <w:adjustRightInd/>
              <w:snapToGrid/>
              <w:spacing w:beforeLines="-2147483648" w:afterLines="-2147483648" w:line="570" w:lineRule="exact"/>
              <w:jc w:val="both"/>
              <w:textAlignment w:val="baseline"/>
              <w:rPr>
                <w:del w:id="162" w:author="曲平" w:date="2026-09-21T11:19:28Z"/>
                <w:rFonts w:hint="default" w:ascii="Times New Roman" w:hAnsi="Times New Roman" w:eastAsia="仿宋_GB2312" w:cs="Times New Roman"/>
                <w:sz w:val="32"/>
                <w:szCs w:val="24"/>
              </w:rPr>
              <w:pPrChange w:id="161" w:author="曲平" w:date="2026-09-21T11:19:30Z">
                <w:pPr>
                  <w:spacing w:beforeLines="0" w:afterLines="0"/>
                  <w:jc w:val="center"/>
                  <w:textAlignment w:val="center"/>
                </w:pPr>
              </w:pPrChange>
            </w:pPr>
            <w:del w:id="163" w:author="曲平" w:date="2026-09-21T11:19:28Z">
              <w:r>
                <w:rPr>
                  <w:rFonts w:hint="default" w:ascii="Times New Roman" w:hAnsi="Times New Roman" w:eastAsia="仿宋_GB2312" w:cs="Times New Roman"/>
                  <w:sz w:val="32"/>
                  <w:szCs w:val="32"/>
                  <w:lang w:eastAsia="zh-CN" w:bidi="ar"/>
                </w:rPr>
                <w:delText>优秀</w:delText>
              </w:r>
            </w:del>
          </w:p>
        </w:tc>
      </w:tr>
      <w:tr w14:paraId="78AC6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16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D4CDE89">
            <w:pPr>
              <w:adjustRightInd/>
              <w:snapToGrid/>
              <w:spacing w:beforeLines="-2147483648" w:afterLines="-2147483648" w:line="570" w:lineRule="exact"/>
              <w:jc w:val="both"/>
              <w:rPr>
                <w:del w:id="166" w:author="曲平" w:date="2026-09-21T11:19:28Z"/>
                <w:rFonts w:hint="default" w:ascii="Times New Roman" w:hAnsi="Times New Roman" w:eastAsia="仿宋_GB2312" w:cs="Times New Roman"/>
                <w:sz w:val="32"/>
                <w:szCs w:val="24"/>
              </w:rPr>
              <w:pPrChange w:id="165" w:author="曲平" w:date="2026-09-21T11:19:30Z">
                <w:pPr>
                  <w:spacing w:beforeLines="0" w:afterLines="0"/>
                  <w:jc w:val="center"/>
                </w:pPr>
              </w:pPrChange>
            </w:pPr>
            <w:del w:id="167" w:author="曲平" w:date="2026-09-21T11:19:28Z">
              <w:r>
                <w:rPr>
                  <w:rFonts w:hint="default" w:ascii="Times New Roman" w:hAnsi="Times New Roman" w:eastAsia="仿宋_GB2312" w:cs="Times New Roman"/>
                  <w:sz w:val="32"/>
                  <w:szCs w:val="24"/>
                </w:rPr>
                <w:delText>2</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A55481">
            <w:pPr>
              <w:adjustRightInd/>
              <w:snapToGrid/>
              <w:spacing w:beforeLines="-2147483648" w:afterLines="-2147483648" w:line="570" w:lineRule="exact"/>
              <w:jc w:val="both"/>
              <w:textAlignment w:val="baseline"/>
              <w:rPr>
                <w:del w:id="169" w:author="曲平" w:date="2026-09-21T11:19:28Z"/>
                <w:rFonts w:hint="default" w:ascii="Times New Roman" w:hAnsi="Times New Roman" w:eastAsia="仿宋_GB2312" w:cs="Times New Roman"/>
                <w:sz w:val="32"/>
                <w:szCs w:val="32"/>
                <w:lang w:eastAsia="zh-CN" w:bidi="ar"/>
              </w:rPr>
              <w:pPrChange w:id="168" w:author="曲平" w:date="2026-09-21T11:19:30Z">
                <w:pPr>
                  <w:spacing w:beforeLines="0" w:afterLines="0"/>
                  <w:textAlignment w:val="center"/>
                </w:pPr>
              </w:pPrChange>
            </w:pPr>
            <w:del w:id="170" w:author="曲平" w:date="2026-09-21T11:19:28Z">
              <w:r>
                <w:rPr>
                  <w:rFonts w:hint="default" w:ascii="Times New Roman" w:hAnsi="Times New Roman" w:eastAsia="仿宋_GB2312" w:cs="Times New Roman"/>
                  <w:sz w:val="32"/>
                  <w:szCs w:val="32"/>
                  <w:lang w:eastAsia="zh-CN" w:bidi="ar"/>
                </w:rPr>
                <w:delText>华南新材料创新园创业（孵化）基地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0F23F67">
            <w:pPr>
              <w:adjustRightInd/>
              <w:snapToGrid/>
              <w:spacing w:beforeLines="-2147483648" w:afterLines="-2147483648" w:line="570" w:lineRule="exact"/>
              <w:jc w:val="both"/>
              <w:textAlignment w:val="baseline"/>
              <w:rPr>
                <w:del w:id="172" w:author="曲平" w:date="2026-09-21T11:19:28Z"/>
                <w:rFonts w:hint="default" w:ascii="Times New Roman" w:hAnsi="Times New Roman" w:eastAsia="仿宋_GB2312" w:cs="Times New Roman"/>
                <w:sz w:val="32"/>
                <w:szCs w:val="32"/>
                <w:lang w:eastAsia="zh-CN" w:bidi="ar"/>
              </w:rPr>
              <w:pPrChange w:id="171" w:author="曲平" w:date="2026-09-21T11:19:30Z">
                <w:pPr>
                  <w:spacing w:beforeLines="0" w:afterLines="0"/>
                  <w:textAlignment w:val="center"/>
                </w:pPr>
              </w:pPrChange>
            </w:pPr>
            <w:del w:id="173" w:author="曲平" w:date="2026-09-21T11:19:28Z">
              <w:r>
                <w:rPr>
                  <w:rFonts w:hint="default" w:ascii="Times New Roman" w:hAnsi="Times New Roman" w:eastAsia="仿宋_GB2312" w:cs="Times New Roman"/>
                  <w:sz w:val="32"/>
                  <w:szCs w:val="32"/>
                  <w:lang w:eastAsia="zh-CN" w:bidi="ar"/>
                </w:rPr>
                <w:delText>广州华南新材料创新园有限公司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D4549A">
            <w:pPr>
              <w:adjustRightInd/>
              <w:snapToGrid/>
              <w:spacing w:beforeLines="-2147483648" w:afterLines="-2147483648" w:line="570" w:lineRule="exact"/>
              <w:jc w:val="both"/>
              <w:textAlignment w:val="baseline"/>
              <w:rPr>
                <w:del w:id="175" w:author="曲平" w:date="2026-09-21T11:19:28Z"/>
                <w:rFonts w:hint="default" w:ascii="Times New Roman" w:hAnsi="Times New Roman" w:eastAsia="仿宋_GB2312" w:cs="Times New Roman"/>
                <w:sz w:val="32"/>
                <w:szCs w:val="24"/>
              </w:rPr>
              <w:pPrChange w:id="174" w:author="曲平" w:date="2026-09-21T11:19:30Z">
                <w:pPr>
                  <w:spacing w:beforeLines="0" w:afterLines="0"/>
                  <w:jc w:val="center"/>
                  <w:textAlignment w:val="center"/>
                </w:pPr>
              </w:pPrChange>
            </w:pPr>
            <w:del w:id="176"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9931253">
            <w:pPr>
              <w:adjustRightInd/>
              <w:snapToGrid/>
              <w:spacing w:beforeLines="-2147483648" w:afterLines="-2147483648" w:line="570" w:lineRule="exact"/>
              <w:jc w:val="both"/>
              <w:textAlignment w:val="baseline"/>
              <w:rPr>
                <w:del w:id="178" w:author="曲平" w:date="2026-09-21T11:19:28Z"/>
                <w:rFonts w:hint="default" w:ascii="Times New Roman" w:hAnsi="Times New Roman" w:eastAsia="仿宋_GB2312" w:cs="Times New Roman"/>
                <w:sz w:val="32"/>
                <w:szCs w:val="24"/>
              </w:rPr>
              <w:pPrChange w:id="177" w:author="曲平" w:date="2026-09-21T11:19:30Z">
                <w:pPr>
                  <w:spacing w:beforeLines="0" w:afterLines="0"/>
                  <w:jc w:val="center"/>
                  <w:textAlignment w:val="center"/>
                </w:pPr>
              </w:pPrChange>
            </w:pPr>
            <w:del w:id="179" w:author="曲平" w:date="2026-09-21T11:19:28Z">
              <w:r>
                <w:rPr>
                  <w:rFonts w:hint="default" w:ascii="Times New Roman" w:hAnsi="Times New Roman" w:eastAsia="仿宋_GB2312" w:cs="Times New Roman"/>
                  <w:sz w:val="32"/>
                  <w:szCs w:val="32"/>
                  <w:lang w:eastAsia="zh-CN" w:bidi="ar"/>
                </w:rPr>
                <w:delText>优秀</w:delText>
              </w:r>
            </w:del>
          </w:p>
        </w:tc>
      </w:tr>
      <w:tr w14:paraId="1DAAC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18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7DCEE3D">
            <w:pPr>
              <w:adjustRightInd/>
              <w:snapToGrid/>
              <w:spacing w:beforeLines="-2147483648" w:afterLines="-2147483648" w:line="570" w:lineRule="exact"/>
              <w:jc w:val="both"/>
              <w:rPr>
                <w:del w:id="182" w:author="曲平" w:date="2026-09-21T11:19:28Z"/>
                <w:rFonts w:hint="default" w:ascii="Times New Roman" w:hAnsi="Times New Roman" w:eastAsia="仿宋_GB2312" w:cs="Times New Roman"/>
                <w:sz w:val="32"/>
                <w:szCs w:val="24"/>
              </w:rPr>
              <w:pPrChange w:id="181" w:author="曲平" w:date="2026-09-21T11:19:30Z">
                <w:pPr>
                  <w:spacing w:beforeLines="0" w:afterLines="0"/>
                  <w:jc w:val="center"/>
                </w:pPr>
              </w:pPrChange>
            </w:pPr>
            <w:del w:id="183" w:author="曲平" w:date="2026-09-21T11:19:28Z">
              <w:r>
                <w:rPr>
                  <w:rFonts w:hint="default" w:ascii="Times New Roman" w:hAnsi="Times New Roman" w:eastAsia="仿宋_GB2312" w:cs="Times New Roman"/>
                  <w:sz w:val="32"/>
                  <w:szCs w:val="24"/>
                </w:rPr>
                <w:delText>3</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039392">
            <w:pPr>
              <w:adjustRightInd/>
              <w:snapToGrid/>
              <w:spacing w:beforeLines="-2147483648" w:afterLines="-2147483648" w:line="570" w:lineRule="exact"/>
              <w:jc w:val="both"/>
              <w:textAlignment w:val="baseline"/>
              <w:rPr>
                <w:del w:id="185" w:author="曲平" w:date="2026-09-21T11:19:28Z"/>
                <w:rFonts w:hint="default" w:ascii="Times New Roman" w:hAnsi="Times New Roman" w:eastAsia="仿宋_GB2312" w:cs="Times New Roman"/>
                <w:sz w:val="32"/>
                <w:szCs w:val="32"/>
                <w:lang w:eastAsia="zh-CN" w:bidi="ar"/>
              </w:rPr>
              <w:pPrChange w:id="184" w:author="曲平" w:date="2026-09-21T11:19:30Z">
                <w:pPr>
                  <w:spacing w:beforeLines="0" w:afterLines="0"/>
                  <w:textAlignment w:val="center"/>
                </w:pPr>
              </w:pPrChange>
            </w:pPr>
            <w:del w:id="186" w:author="曲平" w:date="2026-09-21T11:19:28Z">
              <w:r>
                <w:rPr>
                  <w:rFonts w:hint="default" w:ascii="Times New Roman" w:hAnsi="Times New Roman" w:eastAsia="仿宋_GB2312" w:cs="Times New Roman"/>
                  <w:sz w:val="32"/>
                  <w:szCs w:val="32"/>
                  <w:lang w:eastAsia="zh-CN" w:bidi="ar"/>
                </w:rPr>
                <w:delText>广东珠海公共创业孵化（实训）基地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875D8B">
            <w:pPr>
              <w:adjustRightInd/>
              <w:snapToGrid/>
              <w:spacing w:beforeLines="-2147483648" w:afterLines="-2147483648" w:line="570" w:lineRule="exact"/>
              <w:jc w:val="both"/>
              <w:textAlignment w:val="baseline"/>
              <w:rPr>
                <w:del w:id="188" w:author="曲平" w:date="2026-09-21T11:19:28Z"/>
                <w:rFonts w:hint="default" w:ascii="Times New Roman" w:hAnsi="Times New Roman" w:eastAsia="仿宋_GB2312" w:cs="Times New Roman"/>
                <w:sz w:val="32"/>
                <w:szCs w:val="32"/>
                <w:lang w:eastAsia="zh-CN" w:bidi="ar"/>
              </w:rPr>
              <w:pPrChange w:id="187" w:author="曲平" w:date="2026-09-21T11:19:30Z">
                <w:pPr>
                  <w:spacing w:beforeLines="0" w:afterLines="0"/>
                  <w:textAlignment w:val="center"/>
                </w:pPr>
              </w:pPrChange>
            </w:pPr>
            <w:del w:id="189" w:author="曲平" w:date="2026-09-21T11:19:28Z">
              <w:r>
                <w:rPr>
                  <w:rFonts w:hint="default" w:ascii="Times New Roman" w:hAnsi="Times New Roman" w:eastAsia="仿宋_GB2312" w:cs="Times New Roman"/>
                  <w:sz w:val="32"/>
                  <w:szCs w:val="32"/>
                  <w:lang w:eastAsia="zh-CN" w:bidi="ar"/>
                </w:rPr>
                <w:delText>珠海市人才资源与就业服务中心</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02C7C93">
            <w:pPr>
              <w:adjustRightInd/>
              <w:snapToGrid/>
              <w:spacing w:beforeLines="-2147483648" w:afterLines="-2147483648" w:line="570" w:lineRule="exact"/>
              <w:jc w:val="both"/>
              <w:textAlignment w:val="baseline"/>
              <w:rPr>
                <w:del w:id="191" w:author="曲平" w:date="2026-09-21T11:19:28Z"/>
                <w:rFonts w:hint="default" w:ascii="Times New Roman" w:hAnsi="Times New Roman" w:eastAsia="仿宋_GB2312" w:cs="Times New Roman"/>
                <w:sz w:val="32"/>
                <w:szCs w:val="24"/>
              </w:rPr>
              <w:pPrChange w:id="190" w:author="曲平" w:date="2026-09-21T11:19:30Z">
                <w:pPr>
                  <w:spacing w:beforeLines="0" w:afterLines="0"/>
                  <w:jc w:val="center"/>
                  <w:textAlignment w:val="center"/>
                </w:pPr>
              </w:pPrChange>
            </w:pPr>
            <w:del w:id="192" w:author="曲平" w:date="2026-09-21T11:19:28Z">
              <w:r>
                <w:rPr>
                  <w:rFonts w:hint="default" w:ascii="Times New Roman" w:hAnsi="Times New Roman" w:eastAsia="仿宋_GB2312" w:cs="Times New Roman"/>
                  <w:sz w:val="32"/>
                  <w:szCs w:val="32"/>
                  <w:lang w:eastAsia="zh-CN" w:bidi="ar"/>
                </w:rPr>
                <w:delText>珠海</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D86CE7">
            <w:pPr>
              <w:adjustRightInd/>
              <w:snapToGrid/>
              <w:spacing w:beforeLines="-2147483648" w:afterLines="-2147483648" w:line="570" w:lineRule="exact"/>
              <w:jc w:val="both"/>
              <w:textAlignment w:val="baseline"/>
              <w:rPr>
                <w:del w:id="194" w:author="曲平" w:date="2026-09-21T11:19:28Z"/>
                <w:rFonts w:hint="default" w:ascii="Times New Roman" w:hAnsi="Times New Roman" w:eastAsia="仿宋_GB2312" w:cs="Times New Roman"/>
                <w:sz w:val="32"/>
                <w:szCs w:val="24"/>
              </w:rPr>
              <w:pPrChange w:id="193" w:author="曲平" w:date="2026-09-21T11:19:30Z">
                <w:pPr>
                  <w:spacing w:beforeLines="0" w:afterLines="0"/>
                  <w:jc w:val="center"/>
                  <w:textAlignment w:val="center"/>
                </w:pPr>
              </w:pPrChange>
            </w:pPr>
            <w:del w:id="195" w:author="曲平" w:date="2026-09-21T11:19:28Z">
              <w:r>
                <w:rPr>
                  <w:rFonts w:hint="default" w:ascii="Times New Roman" w:hAnsi="Times New Roman" w:eastAsia="仿宋_GB2312" w:cs="Times New Roman"/>
                  <w:sz w:val="32"/>
                  <w:szCs w:val="32"/>
                  <w:lang w:eastAsia="zh-CN" w:bidi="ar"/>
                </w:rPr>
                <w:delText>优秀</w:delText>
              </w:r>
            </w:del>
          </w:p>
        </w:tc>
      </w:tr>
      <w:tr w14:paraId="22CF5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19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BBBACD">
            <w:pPr>
              <w:adjustRightInd/>
              <w:snapToGrid/>
              <w:spacing w:beforeLines="-2147483648" w:afterLines="-2147483648" w:line="570" w:lineRule="exact"/>
              <w:jc w:val="both"/>
              <w:rPr>
                <w:del w:id="198" w:author="曲平" w:date="2026-09-21T11:19:28Z"/>
                <w:rFonts w:hint="default" w:ascii="Times New Roman" w:hAnsi="Times New Roman" w:eastAsia="仿宋_GB2312" w:cs="Times New Roman"/>
                <w:sz w:val="32"/>
                <w:szCs w:val="24"/>
              </w:rPr>
              <w:pPrChange w:id="197" w:author="曲平" w:date="2026-09-21T11:19:30Z">
                <w:pPr>
                  <w:spacing w:beforeLines="0" w:afterLines="0"/>
                  <w:jc w:val="center"/>
                </w:pPr>
              </w:pPrChange>
            </w:pPr>
            <w:del w:id="199" w:author="曲平" w:date="2026-09-21T11:19:28Z">
              <w:r>
                <w:rPr>
                  <w:rFonts w:hint="default" w:ascii="Times New Roman" w:hAnsi="Times New Roman" w:eastAsia="仿宋_GB2312" w:cs="Times New Roman"/>
                  <w:sz w:val="32"/>
                  <w:szCs w:val="24"/>
                </w:rPr>
                <w:delText>4</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E0F3057">
            <w:pPr>
              <w:adjustRightInd/>
              <w:snapToGrid/>
              <w:spacing w:beforeLines="-2147483648" w:afterLines="-2147483648" w:line="570" w:lineRule="exact"/>
              <w:jc w:val="both"/>
              <w:textAlignment w:val="baseline"/>
              <w:rPr>
                <w:del w:id="201" w:author="曲平" w:date="2026-09-21T11:19:28Z"/>
                <w:rFonts w:hint="default" w:ascii="Times New Roman" w:hAnsi="Times New Roman" w:eastAsia="仿宋_GB2312" w:cs="Times New Roman"/>
                <w:sz w:val="32"/>
                <w:szCs w:val="32"/>
                <w:lang w:eastAsia="zh-CN" w:bidi="ar"/>
              </w:rPr>
              <w:pPrChange w:id="200" w:author="曲平" w:date="2026-09-21T11:19:30Z">
                <w:pPr>
                  <w:spacing w:beforeLines="0" w:afterLines="0"/>
                  <w:textAlignment w:val="center"/>
                </w:pPr>
              </w:pPrChange>
            </w:pPr>
            <w:del w:id="202" w:author="曲平" w:date="2026-09-21T11:19:28Z">
              <w:r>
                <w:rPr>
                  <w:rFonts w:hint="default" w:ascii="Times New Roman" w:hAnsi="Times New Roman" w:eastAsia="仿宋_GB2312" w:cs="Times New Roman"/>
                  <w:sz w:val="32"/>
                  <w:szCs w:val="32"/>
                  <w:lang w:eastAsia="zh-CN" w:bidi="ar"/>
                </w:rPr>
                <w:delText>众里创业社区</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69062D">
            <w:pPr>
              <w:adjustRightInd/>
              <w:snapToGrid/>
              <w:spacing w:beforeLines="-2147483648" w:afterLines="-2147483648" w:line="570" w:lineRule="exact"/>
              <w:jc w:val="both"/>
              <w:textAlignment w:val="baseline"/>
              <w:rPr>
                <w:del w:id="204" w:author="曲平" w:date="2026-09-21T11:19:28Z"/>
                <w:rFonts w:hint="default" w:ascii="Times New Roman" w:hAnsi="Times New Roman" w:eastAsia="仿宋_GB2312" w:cs="Times New Roman"/>
                <w:sz w:val="32"/>
                <w:szCs w:val="32"/>
                <w:lang w:eastAsia="zh-CN" w:bidi="ar"/>
              </w:rPr>
              <w:pPrChange w:id="203" w:author="曲平" w:date="2026-09-21T11:19:30Z">
                <w:pPr>
                  <w:spacing w:beforeLines="0" w:afterLines="0"/>
                  <w:textAlignment w:val="center"/>
                </w:pPr>
              </w:pPrChange>
            </w:pPr>
            <w:del w:id="205" w:author="曲平" w:date="2026-09-21T11:19:28Z">
              <w:r>
                <w:rPr>
                  <w:rFonts w:hint="default" w:ascii="Times New Roman" w:hAnsi="Times New Roman" w:eastAsia="仿宋_GB2312" w:cs="Times New Roman"/>
                  <w:sz w:val="32"/>
                  <w:szCs w:val="32"/>
                  <w:lang w:eastAsia="zh-CN" w:bidi="ar"/>
                </w:rPr>
                <w:delText>深圳市科思投资发展有限公司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FCC859">
            <w:pPr>
              <w:adjustRightInd/>
              <w:snapToGrid/>
              <w:spacing w:beforeLines="-2147483648" w:afterLines="-2147483648" w:line="570" w:lineRule="exact"/>
              <w:jc w:val="both"/>
              <w:textAlignment w:val="baseline"/>
              <w:rPr>
                <w:del w:id="207" w:author="曲平" w:date="2026-09-21T11:19:28Z"/>
                <w:rFonts w:hint="default" w:ascii="Times New Roman" w:hAnsi="Times New Roman" w:eastAsia="仿宋_GB2312" w:cs="Times New Roman"/>
                <w:sz w:val="32"/>
                <w:szCs w:val="24"/>
              </w:rPr>
              <w:pPrChange w:id="206" w:author="曲平" w:date="2026-09-21T11:19:30Z">
                <w:pPr>
                  <w:spacing w:beforeLines="0" w:afterLines="0"/>
                  <w:jc w:val="center"/>
                  <w:textAlignment w:val="center"/>
                </w:pPr>
              </w:pPrChange>
            </w:pPr>
            <w:del w:id="208"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9AD7F8">
            <w:pPr>
              <w:adjustRightInd/>
              <w:snapToGrid/>
              <w:spacing w:beforeLines="-2147483648" w:afterLines="-2147483648" w:line="570" w:lineRule="exact"/>
              <w:jc w:val="both"/>
              <w:textAlignment w:val="baseline"/>
              <w:rPr>
                <w:del w:id="210" w:author="曲平" w:date="2026-09-21T11:19:28Z"/>
                <w:rFonts w:hint="default" w:ascii="Times New Roman" w:hAnsi="Times New Roman" w:eastAsia="仿宋_GB2312" w:cs="Times New Roman"/>
                <w:sz w:val="32"/>
                <w:szCs w:val="24"/>
              </w:rPr>
              <w:pPrChange w:id="209" w:author="曲平" w:date="2026-09-21T11:19:30Z">
                <w:pPr>
                  <w:spacing w:beforeLines="0" w:afterLines="0"/>
                  <w:jc w:val="center"/>
                  <w:textAlignment w:val="center"/>
                </w:pPr>
              </w:pPrChange>
            </w:pPr>
            <w:del w:id="211" w:author="曲平" w:date="2026-09-21T11:19:28Z">
              <w:r>
                <w:rPr>
                  <w:rFonts w:hint="default" w:ascii="Times New Roman" w:hAnsi="Times New Roman" w:eastAsia="仿宋_GB2312" w:cs="Times New Roman"/>
                  <w:sz w:val="32"/>
                  <w:szCs w:val="32"/>
                  <w:lang w:eastAsia="zh-CN" w:bidi="ar"/>
                </w:rPr>
                <w:delText>优秀</w:delText>
              </w:r>
            </w:del>
          </w:p>
        </w:tc>
      </w:tr>
      <w:tr w14:paraId="7B9D9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21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38E3E70">
            <w:pPr>
              <w:adjustRightInd/>
              <w:snapToGrid/>
              <w:spacing w:beforeLines="-2147483648" w:afterLines="-2147483648" w:line="570" w:lineRule="exact"/>
              <w:jc w:val="both"/>
              <w:rPr>
                <w:del w:id="214" w:author="曲平" w:date="2026-09-21T11:19:28Z"/>
                <w:rFonts w:hint="default" w:ascii="Times New Roman" w:hAnsi="Times New Roman" w:eastAsia="仿宋_GB2312" w:cs="Times New Roman"/>
                <w:sz w:val="32"/>
                <w:szCs w:val="24"/>
              </w:rPr>
              <w:pPrChange w:id="213" w:author="曲平" w:date="2026-09-21T11:19:30Z">
                <w:pPr>
                  <w:spacing w:beforeLines="0" w:afterLines="0"/>
                  <w:jc w:val="center"/>
                </w:pPr>
              </w:pPrChange>
            </w:pPr>
            <w:del w:id="215" w:author="曲平" w:date="2026-09-21T11:19:28Z">
              <w:r>
                <w:rPr>
                  <w:rFonts w:hint="default" w:ascii="Times New Roman" w:hAnsi="Times New Roman" w:eastAsia="仿宋_GB2312" w:cs="Times New Roman"/>
                  <w:sz w:val="32"/>
                  <w:szCs w:val="24"/>
                </w:rPr>
                <w:delText>5</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7E5E59">
            <w:pPr>
              <w:adjustRightInd/>
              <w:snapToGrid/>
              <w:spacing w:beforeLines="-2147483648" w:afterLines="-2147483648" w:line="570" w:lineRule="exact"/>
              <w:jc w:val="both"/>
              <w:textAlignment w:val="baseline"/>
              <w:rPr>
                <w:del w:id="217" w:author="曲平" w:date="2026-09-21T11:19:28Z"/>
                <w:rFonts w:hint="default" w:ascii="Times New Roman" w:hAnsi="Times New Roman" w:eastAsia="仿宋_GB2312" w:cs="Times New Roman"/>
                <w:sz w:val="32"/>
                <w:szCs w:val="32"/>
                <w:lang w:eastAsia="zh-CN" w:bidi="ar"/>
              </w:rPr>
              <w:pPrChange w:id="216" w:author="曲平" w:date="2026-09-21T11:19:30Z">
                <w:pPr>
                  <w:spacing w:beforeLines="0" w:afterLines="0"/>
                  <w:textAlignment w:val="center"/>
                </w:pPr>
              </w:pPrChange>
            </w:pPr>
            <w:del w:id="218" w:author="曲平" w:date="2026-09-21T11:19:28Z">
              <w:r>
                <w:rPr>
                  <w:rFonts w:hint="default" w:ascii="Times New Roman" w:hAnsi="Times New Roman" w:eastAsia="仿宋_GB2312" w:cs="Times New Roman"/>
                  <w:sz w:val="32"/>
                  <w:szCs w:val="32"/>
                  <w:lang w:eastAsia="zh-CN" w:bidi="ar"/>
                </w:rPr>
                <w:delText>广东省金颖农科创业（孵化）示范基地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BE534E">
            <w:pPr>
              <w:adjustRightInd/>
              <w:snapToGrid/>
              <w:spacing w:beforeLines="-2147483648" w:afterLines="-2147483648" w:line="570" w:lineRule="exact"/>
              <w:jc w:val="both"/>
              <w:textAlignment w:val="baseline"/>
              <w:rPr>
                <w:del w:id="220" w:author="曲平" w:date="2026-09-21T11:19:28Z"/>
                <w:rFonts w:hint="default" w:ascii="Times New Roman" w:hAnsi="Times New Roman" w:eastAsia="仿宋_GB2312" w:cs="Times New Roman"/>
                <w:sz w:val="32"/>
                <w:szCs w:val="32"/>
                <w:lang w:eastAsia="zh-CN" w:bidi="ar"/>
              </w:rPr>
              <w:pPrChange w:id="219" w:author="曲平" w:date="2026-09-21T11:19:30Z">
                <w:pPr>
                  <w:spacing w:beforeLines="0" w:afterLines="0"/>
                  <w:textAlignment w:val="center"/>
                </w:pPr>
              </w:pPrChange>
            </w:pPr>
            <w:del w:id="221" w:author="曲平" w:date="2026-09-21T11:19:28Z">
              <w:r>
                <w:rPr>
                  <w:rFonts w:hint="default" w:ascii="Times New Roman" w:hAnsi="Times New Roman" w:eastAsia="仿宋_GB2312" w:cs="Times New Roman"/>
                  <w:sz w:val="32"/>
                  <w:szCs w:val="32"/>
                  <w:lang w:eastAsia="zh-CN" w:bidi="ar"/>
                </w:rPr>
                <w:delText>广东金颖农业科技孵化有限公司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44ED594">
            <w:pPr>
              <w:adjustRightInd/>
              <w:snapToGrid/>
              <w:spacing w:beforeLines="-2147483648" w:afterLines="-2147483648" w:line="570" w:lineRule="exact"/>
              <w:jc w:val="both"/>
              <w:textAlignment w:val="baseline"/>
              <w:rPr>
                <w:del w:id="223" w:author="曲平" w:date="2026-09-21T11:19:28Z"/>
                <w:rFonts w:hint="default" w:ascii="Times New Roman" w:hAnsi="Times New Roman" w:eastAsia="仿宋_GB2312" w:cs="Times New Roman"/>
                <w:sz w:val="32"/>
                <w:szCs w:val="24"/>
              </w:rPr>
              <w:pPrChange w:id="222" w:author="曲平" w:date="2026-09-21T11:19:30Z">
                <w:pPr>
                  <w:spacing w:beforeLines="0" w:afterLines="0"/>
                  <w:jc w:val="center"/>
                  <w:textAlignment w:val="center"/>
                </w:pPr>
              </w:pPrChange>
            </w:pPr>
            <w:del w:id="224"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BAE9CB">
            <w:pPr>
              <w:adjustRightInd/>
              <w:snapToGrid/>
              <w:spacing w:beforeLines="-2147483648" w:afterLines="-2147483648" w:line="570" w:lineRule="exact"/>
              <w:jc w:val="both"/>
              <w:textAlignment w:val="baseline"/>
              <w:rPr>
                <w:del w:id="226" w:author="曲平" w:date="2026-09-21T11:19:28Z"/>
                <w:rFonts w:hint="default" w:ascii="Times New Roman" w:hAnsi="Times New Roman" w:eastAsia="仿宋_GB2312" w:cs="Times New Roman"/>
                <w:sz w:val="32"/>
                <w:szCs w:val="24"/>
              </w:rPr>
              <w:pPrChange w:id="225" w:author="曲平" w:date="2026-09-21T11:19:30Z">
                <w:pPr>
                  <w:spacing w:beforeLines="0" w:afterLines="0"/>
                  <w:jc w:val="center"/>
                  <w:textAlignment w:val="center"/>
                </w:pPr>
              </w:pPrChange>
            </w:pPr>
            <w:del w:id="227" w:author="曲平" w:date="2026-09-21T11:19:28Z">
              <w:r>
                <w:rPr>
                  <w:rFonts w:hint="default" w:ascii="Times New Roman" w:hAnsi="Times New Roman" w:eastAsia="仿宋_GB2312" w:cs="Times New Roman"/>
                  <w:sz w:val="32"/>
                  <w:szCs w:val="32"/>
                  <w:lang w:eastAsia="zh-CN" w:bidi="ar"/>
                </w:rPr>
                <w:delText>优秀</w:delText>
              </w:r>
            </w:del>
          </w:p>
        </w:tc>
      </w:tr>
      <w:tr w14:paraId="36A7F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22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AB2379">
            <w:pPr>
              <w:adjustRightInd/>
              <w:snapToGrid/>
              <w:spacing w:beforeLines="-2147483648" w:afterLines="-2147483648" w:line="570" w:lineRule="exact"/>
              <w:jc w:val="both"/>
              <w:rPr>
                <w:del w:id="230" w:author="曲平" w:date="2026-09-21T11:19:28Z"/>
                <w:rFonts w:hint="default" w:ascii="Times New Roman" w:hAnsi="Times New Roman" w:eastAsia="仿宋_GB2312" w:cs="Times New Roman"/>
                <w:sz w:val="32"/>
                <w:szCs w:val="24"/>
              </w:rPr>
              <w:pPrChange w:id="229" w:author="曲平" w:date="2026-09-21T11:19:30Z">
                <w:pPr>
                  <w:spacing w:beforeLines="0" w:afterLines="0"/>
                  <w:jc w:val="center"/>
                </w:pPr>
              </w:pPrChange>
            </w:pPr>
            <w:del w:id="231" w:author="曲平" w:date="2026-09-21T11:19:28Z">
              <w:r>
                <w:rPr>
                  <w:rFonts w:hint="default" w:ascii="Times New Roman" w:hAnsi="Times New Roman" w:eastAsia="仿宋_GB2312" w:cs="Times New Roman"/>
                  <w:sz w:val="32"/>
                  <w:szCs w:val="24"/>
                </w:rPr>
                <w:delText>6</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236B3E">
            <w:pPr>
              <w:adjustRightInd/>
              <w:snapToGrid/>
              <w:spacing w:beforeLines="-2147483648" w:afterLines="-2147483648" w:line="570" w:lineRule="exact"/>
              <w:jc w:val="both"/>
              <w:textAlignment w:val="baseline"/>
              <w:rPr>
                <w:del w:id="233" w:author="曲平" w:date="2026-09-21T11:19:28Z"/>
                <w:rFonts w:hint="default" w:ascii="Times New Roman" w:hAnsi="Times New Roman" w:eastAsia="仿宋_GB2312" w:cs="Times New Roman"/>
                <w:sz w:val="32"/>
                <w:szCs w:val="32"/>
                <w:lang w:eastAsia="zh-CN" w:bidi="ar"/>
              </w:rPr>
              <w:pPrChange w:id="232" w:author="曲平" w:date="2026-09-21T11:19:30Z">
                <w:pPr>
                  <w:spacing w:beforeLines="0" w:afterLines="0"/>
                  <w:textAlignment w:val="center"/>
                </w:pPr>
              </w:pPrChange>
            </w:pPr>
            <w:del w:id="234" w:author="曲平" w:date="2026-09-21T11:19:28Z">
              <w:r>
                <w:rPr>
                  <w:rFonts w:hint="default" w:ascii="Times New Roman" w:hAnsi="Times New Roman" w:eastAsia="仿宋_GB2312" w:cs="Times New Roman"/>
                  <w:sz w:val="32"/>
                  <w:szCs w:val="32"/>
                  <w:lang w:eastAsia="zh-CN" w:bidi="ar"/>
                </w:rPr>
                <w:delText>广州市中山大学国家大学科技园创业（孵化）基地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A4809E">
            <w:pPr>
              <w:adjustRightInd/>
              <w:snapToGrid/>
              <w:spacing w:beforeLines="-2147483648" w:afterLines="-2147483648" w:line="570" w:lineRule="exact"/>
              <w:jc w:val="both"/>
              <w:textAlignment w:val="baseline"/>
              <w:rPr>
                <w:del w:id="236" w:author="曲平" w:date="2026-09-21T11:19:28Z"/>
                <w:rFonts w:hint="default" w:ascii="Times New Roman" w:hAnsi="Times New Roman" w:eastAsia="仿宋_GB2312" w:cs="Times New Roman"/>
                <w:sz w:val="32"/>
                <w:szCs w:val="32"/>
                <w:lang w:eastAsia="zh-CN" w:bidi="ar"/>
              </w:rPr>
              <w:pPrChange w:id="235" w:author="曲平" w:date="2026-09-21T11:19:30Z">
                <w:pPr>
                  <w:spacing w:beforeLines="0" w:afterLines="0"/>
                  <w:textAlignment w:val="center"/>
                </w:pPr>
              </w:pPrChange>
            </w:pPr>
            <w:del w:id="237" w:author="曲平" w:date="2026-09-21T11:19:28Z">
              <w:r>
                <w:rPr>
                  <w:rFonts w:hint="default" w:ascii="Times New Roman" w:hAnsi="Times New Roman" w:eastAsia="仿宋_GB2312" w:cs="Times New Roman"/>
                  <w:sz w:val="32"/>
                  <w:szCs w:val="32"/>
                  <w:lang w:eastAsia="zh-CN" w:bidi="ar"/>
                </w:rPr>
                <w:delText>广州中山大学科技园有限公司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30C8B9">
            <w:pPr>
              <w:adjustRightInd/>
              <w:snapToGrid/>
              <w:spacing w:beforeLines="-2147483648" w:afterLines="-2147483648" w:line="570" w:lineRule="exact"/>
              <w:jc w:val="both"/>
              <w:textAlignment w:val="baseline"/>
              <w:rPr>
                <w:del w:id="239" w:author="曲平" w:date="2026-09-21T11:19:28Z"/>
                <w:rFonts w:hint="default" w:ascii="Times New Roman" w:hAnsi="Times New Roman" w:eastAsia="仿宋_GB2312" w:cs="Times New Roman"/>
                <w:sz w:val="32"/>
                <w:szCs w:val="24"/>
              </w:rPr>
              <w:pPrChange w:id="238" w:author="曲平" w:date="2026-09-21T11:19:30Z">
                <w:pPr>
                  <w:spacing w:beforeLines="0" w:afterLines="0"/>
                  <w:jc w:val="center"/>
                  <w:textAlignment w:val="center"/>
                </w:pPr>
              </w:pPrChange>
            </w:pPr>
            <w:del w:id="240"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C1A1BD">
            <w:pPr>
              <w:adjustRightInd/>
              <w:snapToGrid/>
              <w:spacing w:beforeLines="-2147483648" w:afterLines="-2147483648" w:line="570" w:lineRule="exact"/>
              <w:jc w:val="both"/>
              <w:textAlignment w:val="baseline"/>
              <w:rPr>
                <w:del w:id="242" w:author="曲平" w:date="2026-09-21T11:19:28Z"/>
                <w:rFonts w:hint="default" w:ascii="Times New Roman" w:hAnsi="Times New Roman" w:eastAsia="仿宋_GB2312" w:cs="Times New Roman"/>
                <w:sz w:val="32"/>
                <w:szCs w:val="24"/>
              </w:rPr>
              <w:pPrChange w:id="241" w:author="曲平" w:date="2026-09-21T11:19:30Z">
                <w:pPr>
                  <w:spacing w:beforeLines="0" w:afterLines="0"/>
                  <w:jc w:val="center"/>
                  <w:textAlignment w:val="center"/>
                </w:pPr>
              </w:pPrChange>
            </w:pPr>
            <w:del w:id="243" w:author="曲平" w:date="2026-09-21T11:19:28Z">
              <w:r>
                <w:rPr>
                  <w:rFonts w:hint="default" w:ascii="Times New Roman" w:hAnsi="Times New Roman" w:eastAsia="仿宋_GB2312" w:cs="Times New Roman"/>
                  <w:sz w:val="32"/>
                  <w:szCs w:val="32"/>
                  <w:lang w:eastAsia="zh-CN" w:bidi="ar"/>
                </w:rPr>
                <w:delText>优秀</w:delText>
              </w:r>
            </w:del>
          </w:p>
        </w:tc>
      </w:tr>
      <w:tr w14:paraId="66454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24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9301F86">
            <w:pPr>
              <w:adjustRightInd/>
              <w:snapToGrid/>
              <w:spacing w:beforeLines="-2147483648" w:afterLines="-2147483648" w:line="570" w:lineRule="exact"/>
              <w:jc w:val="both"/>
              <w:rPr>
                <w:del w:id="246" w:author="曲平" w:date="2026-09-21T11:19:28Z"/>
                <w:rFonts w:hint="default" w:ascii="Times New Roman" w:hAnsi="Times New Roman" w:eastAsia="仿宋_GB2312" w:cs="Times New Roman"/>
                <w:sz w:val="32"/>
                <w:szCs w:val="24"/>
              </w:rPr>
              <w:pPrChange w:id="245" w:author="曲平" w:date="2026-09-21T11:19:30Z">
                <w:pPr>
                  <w:spacing w:beforeLines="0" w:afterLines="0"/>
                  <w:jc w:val="center"/>
                </w:pPr>
              </w:pPrChange>
            </w:pPr>
            <w:del w:id="247" w:author="曲平" w:date="2026-09-21T11:19:28Z">
              <w:r>
                <w:rPr>
                  <w:rFonts w:hint="default" w:ascii="Times New Roman" w:hAnsi="Times New Roman" w:eastAsia="仿宋_GB2312" w:cs="Times New Roman"/>
                  <w:sz w:val="32"/>
                  <w:szCs w:val="24"/>
                </w:rPr>
                <w:delText>7</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E89305">
            <w:pPr>
              <w:adjustRightInd/>
              <w:snapToGrid/>
              <w:spacing w:beforeLines="-2147483648" w:afterLines="-2147483648" w:line="570" w:lineRule="exact"/>
              <w:jc w:val="both"/>
              <w:textAlignment w:val="baseline"/>
              <w:rPr>
                <w:del w:id="249" w:author="曲平" w:date="2026-09-21T11:19:28Z"/>
                <w:rFonts w:hint="default" w:ascii="Times New Roman" w:hAnsi="Times New Roman" w:eastAsia="仿宋_GB2312" w:cs="Times New Roman"/>
                <w:sz w:val="32"/>
                <w:szCs w:val="32"/>
                <w:lang w:eastAsia="zh-CN" w:bidi="ar"/>
              </w:rPr>
              <w:pPrChange w:id="248" w:author="曲平" w:date="2026-09-21T11:19:30Z">
                <w:pPr>
                  <w:spacing w:beforeLines="0" w:afterLines="0"/>
                  <w:textAlignment w:val="center"/>
                </w:pPr>
              </w:pPrChange>
            </w:pPr>
            <w:del w:id="250" w:author="曲平" w:date="2026-09-21T11:19:28Z">
              <w:r>
                <w:rPr>
                  <w:rFonts w:hint="default" w:ascii="Times New Roman" w:hAnsi="Times New Roman" w:eastAsia="仿宋_GB2312" w:cs="Times New Roman"/>
                  <w:sz w:val="32"/>
                  <w:szCs w:val="32"/>
                  <w:lang w:eastAsia="zh-CN" w:bidi="ar"/>
                </w:rPr>
                <w:delText>成电创新孵化基地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C80A7D9">
            <w:pPr>
              <w:adjustRightInd/>
              <w:snapToGrid/>
              <w:spacing w:beforeLines="-2147483648" w:afterLines="-2147483648" w:line="570" w:lineRule="exact"/>
              <w:jc w:val="both"/>
              <w:textAlignment w:val="baseline"/>
              <w:rPr>
                <w:del w:id="252" w:author="曲平" w:date="2026-09-21T11:19:28Z"/>
                <w:rFonts w:hint="default" w:ascii="Times New Roman" w:hAnsi="Times New Roman" w:eastAsia="仿宋_GB2312" w:cs="Times New Roman"/>
                <w:sz w:val="32"/>
                <w:szCs w:val="32"/>
                <w:lang w:eastAsia="zh-CN" w:bidi="ar"/>
              </w:rPr>
              <w:pPrChange w:id="251" w:author="曲平" w:date="2026-09-21T11:19:30Z">
                <w:pPr>
                  <w:spacing w:beforeLines="0" w:afterLines="0"/>
                  <w:textAlignment w:val="center"/>
                </w:pPr>
              </w:pPrChange>
            </w:pPr>
            <w:del w:id="253" w:author="曲平" w:date="2026-09-21T11:19:28Z">
              <w:r>
                <w:rPr>
                  <w:rFonts w:hint="default" w:ascii="Times New Roman" w:hAnsi="Times New Roman" w:eastAsia="仿宋_GB2312" w:cs="Times New Roman"/>
                  <w:sz w:val="32"/>
                  <w:szCs w:val="32"/>
                  <w:lang w:eastAsia="zh-CN" w:bidi="ar"/>
                </w:rPr>
                <w:delText>东莞成电创新电子科技有限公司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98471A8">
            <w:pPr>
              <w:adjustRightInd/>
              <w:snapToGrid/>
              <w:spacing w:beforeLines="-2147483648" w:afterLines="-2147483648" w:line="570" w:lineRule="exact"/>
              <w:jc w:val="both"/>
              <w:textAlignment w:val="baseline"/>
              <w:rPr>
                <w:del w:id="255" w:author="曲平" w:date="2026-09-21T11:19:28Z"/>
                <w:rFonts w:hint="default" w:ascii="Times New Roman" w:hAnsi="Times New Roman" w:eastAsia="仿宋_GB2312" w:cs="Times New Roman"/>
                <w:sz w:val="32"/>
                <w:szCs w:val="24"/>
              </w:rPr>
              <w:pPrChange w:id="254" w:author="曲平" w:date="2026-09-21T11:19:30Z">
                <w:pPr>
                  <w:spacing w:beforeLines="0" w:afterLines="0"/>
                  <w:jc w:val="center"/>
                  <w:textAlignment w:val="center"/>
                </w:pPr>
              </w:pPrChange>
            </w:pPr>
            <w:del w:id="256" w:author="曲平" w:date="2026-09-21T11:19:28Z">
              <w:r>
                <w:rPr>
                  <w:rFonts w:hint="default" w:ascii="Times New Roman" w:hAnsi="Times New Roman" w:eastAsia="仿宋_GB2312" w:cs="Times New Roman"/>
                  <w:sz w:val="32"/>
                  <w:szCs w:val="32"/>
                  <w:lang w:eastAsia="zh-CN" w:bidi="ar"/>
                </w:rPr>
                <w:delText>东莞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4B0FDD">
            <w:pPr>
              <w:adjustRightInd/>
              <w:snapToGrid/>
              <w:spacing w:beforeLines="-2147483648" w:afterLines="-2147483648" w:line="570" w:lineRule="exact"/>
              <w:jc w:val="both"/>
              <w:textAlignment w:val="baseline"/>
              <w:rPr>
                <w:del w:id="258" w:author="曲平" w:date="2026-09-21T11:19:28Z"/>
                <w:rFonts w:hint="default" w:ascii="Times New Roman" w:hAnsi="Times New Roman" w:eastAsia="仿宋_GB2312" w:cs="Times New Roman"/>
                <w:sz w:val="32"/>
                <w:szCs w:val="24"/>
              </w:rPr>
              <w:pPrChange w:id="257" w:author="曲平" w:date="2026-09-21T11:19:30Z">
                <w:pPr>
                  <w:spacing w:beforeLines="0" w:afterLines="0"/>
                  <w:jc w:val="center"/>
                  <w:textAlignment w:val="center"/>
                </w:pPr>
              </w:pPrChange>
            </w:pPr>
            <w:del w:id="259" w:author="曲平" w:date="2026-09-21T11:19:28Z">
              <w:r>
                <w:rPr>
                  <w:rFonts w:hint="default" w:ascii="Times New Roman" w:hAnsi="Times New Roman" w:eastAsia="仿宋_GB2312" w:cs="Times New Roman"/>
                  <w:sz w:val="32"/>
                  <w:szCs w:val="32"/>
                  <w:lang w:eastAsia="zh-CN" w:bidi="ar"/>
                </w:rPr>
                <w:delText>优秀</w:delText>
              </w:r>
            </w:del>
          </w:p>
        </w:tc>
      </w:tr>
      <w:tr w14:paraId="79611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26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B1585AE">
            <w:pPr>
              <w:adjustRightInd/>
              <w:snapToGrid/>
              <w:spacing w:beforeLines="-2147483648" w:afterLines="-2147483648" w:line="570" w:lineRule="exact"/>
              <w:jc w:val="both"/>
              <w:rPr>
                <w:del w:id="262" w:author="曲平" w:date="2026-09-21T11:19:28Z"/>
                <w:rFonts w:hint="default" w:ascii="Times New Roman" w:hAnsi="Times New Roman" w:eastAsia="仿宋_GB2312" w:cs="Times New Roman"/>
                <w:sz w:val="32"/>
                <w:szCs w:val="24"/>
              </w:rPr>
              <w:pPrChange w:id="261" w:author="曲平" w:date="2026-09-21T11:19:30Z">
                <w:pPr>
                  <w:spacing w:beforeLines="0" w:afterLines="0"/>
                  <w:jc w:val="center"/>
                </w:pPr>
              </w:pPrChange>
            </w:pPr>
            <w:del w:id="263" w:author="曲平" w:date="2026-09-21T11:19:28Z">
              <w:r>
                <w:rPr>
                  <w:rFonts w:hint="default" w:ascii="Times New Roman" w:hAnsi="Times New Roman" w:eastAsia="仿宋_GB2312" w:cs="Times New Roman"/>
                  <w:sz w:val="32"/>
                  <w:szCs w:val="24"/>
                </w:rPr>
                <w:delText>8</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27A4CE">
            <w:pPr>
              <w:adjustRightInd/>
              <w:snapToGrid/>
              <w:spacing w:beforeLines="-2147483648" w:afterLines="-2147483648" w:line="570" w:lineRule="exact"/>
              <w:jc w:val="both"/>
              <w:textAlignment w:val="baseline"/>
              <w:rPr>
                <w:del w:id="265" w:author="曲平" w:date="2026-09-21T11:19:28Z"/>
                <w:rFonts w:hint="default" w:ascii="Times New Roman" w:hAnsi="Times New Roman" w:eastAsia="仿宋_GB2312" w:cs="Times New Roman"/>
                <w:sz w:val="32"/>
                <w:szCs w:val="32"/>
                <w:lang w:eastAsia="zh-CN" w:bidi="ar"/>
              </w:rPr>
              <w:pPrChange w:id="264" w:author="曲平" w:date="2026-09-21T11:19:30Z">
                <w:pPr>
                  <w:spacing w:beforeLines="0" w:afterLines="0"/>
                  <w:textAlignment w:val="center"/>
                </w:pPr>
              </w:pPrChange>
            </w:pPr>
            <w:del w:id="266" w:author="曲平" w:date="2026-09-21T11:19:28Z">
              <w:r>
                <w:rPr>
                  <w:rFonts w:hint="default" w:ascii="Times New Roman" w:hAnsi="Times New Roman" w:eastAsia="仿宋_GB2312" w:cs="Times New Roman"/>
                  <w:sz w:val="32"/>
                  <w:szCs w:val="32"/>
                  <w:lang w:eastAsia="zh-CN" w:bidi="ar"/>
                </w:rPr>
                <w:delText>横琴·澳门青年创业谷</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EA457B">
            <w:pPr>
              <w:adjustRightInd/>
              <w:snapToGrid/>
              <w:spacing w:beforeLines="-2147483648" w:afterLines="-2147483648" w:line="570" w:lineRule="exact"/>
              <w:jc w:val="both"/>
              <w:textAlignment w:val="baseline"/>
              <w:rPr>
                <w:del w:id="268" w:author="曲平" w:date="2026-09-21T11:19:28Z"/>
                <w:rFonts w:hint="default" w:ascii="Times New Roman" w:hAnsi="Times New Roman" w:eastAsia="仿宋_GB2312" w:cs="Times New Roman"/>
                <w:sz w:val="32"/>
                <w:szCs w:val="32"/>
                <w:lang w:eastAsia="zh-CN" w:bidi="ar"/>
              </w:rPr>
              <w:pPrChange w:id="267" w:author="曲平" w:date="2026-09-21T11:19:30Z">
                <w:pPr>
                  <w:spacing w:beforeLines="0" w:afterLines="0"/>
                  <w:textAlignment w:val="center"/>
                </w:pPr>
              </w:pPrChange>
            </w:pPr>
            <w:del w:id="269" w:author="曲平" w:date="2026-09-21T11:19:28Z">
              <w:r>
                <w:rPr>
                  <w:rFonts w:hint="default" w:ascii="Times New Roman" w:hAnsi="Times New Roman" w:eastAsia="仿宋_GB2312" w:cs="Times New Roman"/>
                  <w:sz w:val="32"/>
                  <w:szCs w:val="32"/>
                  <w:lang w:eastAsia="zh-CN" w:bidi="ar"/>
                </w:rPr>
                <w:delText>珠海格创科技产业发展有限公司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CA76B55">
            <w:pPr>
              <w:adjustRightInd/>
              <w:snapToGrid/>
              <w:spacing w:beforeLines="-2147483648" w:afterLines="-2147483648" w:line="570" w:lineRule="exact"/>
              <w:jc w:val="both"/>
              <w:textAlignment w:val="baseline"/>
              <w:rPr>
                <w:del w:id="271" w:author="曲平" w:date="2026-09-21T11:19:28Z"/>
                <w:rFonts w:hint="default" w:ascii="Times New Roman" w:hAnsi="Times New Roman" w:eastAsia="仿宋_GB2312" w:cs="Times New Roman"/>
                <w:sz w:val="32"/>
                <w:szCs w:val="24"/>
              </w:rPr>
              <w:pPrChange w:id="270" w:author="曲平" w:date="2026-09-21T11:19:30Z">
                <w:pPr>
                  <w:spacing w:beforeLines="0" w:afterLines="0"/>
                  <w:jc w:val="center"/>
                  <w:textAlignment w:val="center"/>
                </w:pPr>
              </w:pPrChange>
            </w:pPr>
            <w:del w:id="272" w:author="曲平" w:date="2026-09-21T11:19:28Z">
              <w:r>
                <w:rPr>
                  <w:rFonts w:hint="default" w:ascii="Times New Roman" w:hAnsi="Times New Roman" w:eastAsia="仿宋_GB2312" w:cs="Times New Roman"/>
                  <w:sz w:val="32"/>
                  <w:szCs w:val="32"/>
                  <w:lang w:eastAsia="zh-CN" w:bidi="ar"/>
                </w:rPr>
                <w:delText>珠海</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029B33">
            <w:pPr>
              <w:adjustRightInd/>
              <w:snapToGrid/>
              <w:spacing w:beforeLines="-2147483648" w:afterLines="-2147483648" w:line="570" w:lineRule="exact"/>
              <w:jc w:val="both"/>
              <w:textAlignment w:val="baseline"/>
              <w:rPr>
                <w:del w:id="274" w:author="曲平" w:date="2026-09-21T11:19:28Z"/>
                <w:rFonts w:hint="default" w:ascii="Times New Roman" w:hAnsi="Times New Roman" w:eastAsia="仿宋_GB2312" w:cs="Times New Roman"/>
                <w:sz w:val="32"/>
                <w:szCs w:val="24"/>
              </w:rPr>
              <w:pPrChange w:id="273" w:author="曲平" w:date="2026-09-21T11:19:30Z">
                <w:pPr>
                  <w:spacing w:beforeLines="0" w:afterLines="0"/>
                  <w:jc w:val="center"/>
                  <w:textAlignment w:val="center"/>
                </w:pPr>
              </w:pPrChange>
            </w:pPr>
            <w:del w:id="275" w:author="曲平" w:date="2026-09-21T11:19:28Z">
              <w:r>
                <w:rPr>
                  <w:rFonts w:hint="default" w:ascii="Times New Roman" w:hAnsi="Times New Roman" w:eastAsia="仿宋_GB2312" w:cs="Times New Roman"/>
                  <w:sz w:val="32"/>
                  <w:szCs w:val="32"/>
                  <w:lang w:eastAsia="zh-CN" w:bidi="ar"/>
                </w:rPr>
                <w:delText>优秀</w:delText>
              </w:r>
            </w:del>
          </w:p>
        </w:tc>
      </w:tr>
      <w:tr w14:paraId="732A7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27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96AE550">
            <w:pPr>
              <w:adjustRightInd/>
              <w:snapToGrid/>
              <w:spacing w:beforeLines="-2147483648" w:afterLines="-2147483648" w:line="570" w:lineRule="exact"/>
              <w:jc w:val="both"/>
              <w:rPr>
                <w:del w:id="278" w:author="曲平" w:date="2026-09-21T11:19:28Z"/>
                <w:rFonts w:hint="default" w:ascii="Times New Roman" w:hAnsi="Times New Roman" w:eastAsia="仿宋_GB2312" w:cs="Times New Roman"/>
                <w:sz w:val="32"/>
                <w:szCs w:val="24"/>
              </w:rPr>
              <w:pPrChange w:id="277" w:author="曲平" w:date="2026-09-21T11:19:30Z">
                <w:pPr>
                  <w:spacing w:beforeLines="0" w:afterLines="0"/>
                  <w:jc w:val="center"/>
                </w:pPr>
              </w:pPrChange>
            </w:pPr>
            <w:del w:id="279" w:author="曲平" w:date="2026-09-21T11:19:28Z">
              <w:r>
                <w:rPr>
                  <w:rFonts w:hint="default" w:ascii="Times New Roman" w:hAnsi="Times New Roman" w:eastAsia="仿宋_GB2312" w:cs="Times New Roman"/>
                  <w:sz w:val="32"/>
                  <w:szCs w:val="24"/>
                </w:rPr>
                <w:delText>9</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364541">
            <w:pPr>
              <w:adjustRightInd/>
              <w:snapToGrid/>
              <w:spacing w:beforeLines="-2147483648" w:afterLines="-2147483648" w:line="570" w:lineRule="exact"/>
              <w:jc w:val="both"/>
              <w:textAlignment w:val="baseline"/>
              <w:rPr>
                <w:del w:id="281" w:author="曲平" w:date="2026-09-21T11:19:28Z"/>
                <w:rFonts w:hint="default" w:ascii="Times New Roman" w:hAnsi="Times New Roman" w:eastAsia="仿宋_GB2312" w:cs="Times New Roman"/>
                <w:sz w:val="32"/>
                <w:szCs w:val="32"/>
                <w:lang w:eastAsia="zh-CN" w:bidi="ar"/>
              </w:rPr>
              <w:pPrChange w:id="280" w:author="曲平" w:date="2026-09-21T11:19:30Z">
                <w:pPr>
                  <w:spacing w:beforeLines="0" w:afterLines="0"/>
                  <w:textAlignment w:val="center"/>
                </w:pPr>
              </w:pPrChange>
            </w:pPr>
            <w:del w:id="282" w:author="曲平" w:date="2026-09-21T11:19:28Z">
              <w:r>
                <w:rPr>
                  <w:rFonts w:hint="default" w:ascii="Times New Roman" w:hAnsi="Times New Roman" w:eastAsia="仿宋_GB2312" w:cs="Times New Roman"/>
                  <w:sz w:val="32"/>
                  <w:szCs w:val="32"/>
                  <w:lang w:eastAsia="zh-CN" w:bidi="ar"/>
                </w:rPr>
                <w:delText>中山市大学生创业孵化基地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D00059">
            <w:pPr>
              <w:adjustRightInd/>
              <w:snapToGrid/>
              <w:spacing w:beforeLines="-2147483648" w:afterLines="-2147483648" w:line="570" w:lineRule="exact"/>
              <w:jc w:val="both"/>
              <w:textAlignment w:val="baseline"/>
              <w:rPr>
                <w:del w:id="284" w:author="曲平" w:date="2026-09-21T11:19:28Z"/>
                <w:rFonts w:hint="default" w:ascii="Times New Roman" w:hAnsi="Times New Roman" w:eastAsia="仿宋_GB2312" w:cs="Times New Roman"/>
                <w:sz w:val="32"/>
                <w:szCs w:val="32"/>
                <w:lang w:eastAsia="zh-CN" w:bidi="ar"/>
              </w:rPr>
              <w:pPrChange w:id="283" w:author="曲平" w:date="2026-09-21T11:19:30Z">
                <w:pPr>
                  <w:spacing w:beforeLines="0" w:afterLines="0"/>
                  <w:textAlignment w:val="center"/>
                </w:pPr>
              </w:pPrChange>
            </w:pPr>
            <w:del w:id="285" w:author="曲平" w:date="2026-09-21T11:19:28Z">
              <w:r>
                <w:rPr>
                  <w:rFonts w:hint="default" w:ascii="Times New Roman" w:hAnsi="Times New Roman" w:eastAsia="仿宋_GB2312" w:cs="Times New Roman"/>
                  <w:sz w:val="32"/>
                  <w:szCs w:val="32"/>
                  <w:lang w:eastAsia="zh-CN" w:bidi="ar"/>
                </w:rPr>
                <w:delText>中山职业技术学院</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16473D">
            <w:pPr>
              <w:adjustRightInd/>
              <w:snapToGrid/>
              <w:spacing w:beforeLines="-2147483648" w:afterLines="-2147483648" w:line="570" w:lineRule="exact"/>
              <w:jc w:val="both"/>
              <w:textAlignment w:val="baseline"/>
              <w:rPr>
                <w:del w:id="287" w:author="曲平" w:date="2026-09-21T11:19:28Z"/>
                <w:rFonts w:hint="default" w:ascii="Times New Roman" w:hAnsi="Times New Roman" w:eastAsia="仿宋_GB2312" w:cs="Times New Roman"/>
                <w:sz w:val="32"/>
                <w:szCs w:val="24"/>
              </w:rPr>
              <w:pPrChange w:id="286" w:author="曲平" w:date="2026-09-21T11:19:30Z">
                <w:pPr>
                  <w:spacing w:beforeLines="0" w:afterLines="0"/>
                  <w:jc w:val="center"/>
                  <w:textAlignment w:val="center"/>
                </w:pPr>
              </w:pPrChange>
            </w:pPr>
            <w:del w:id="288" w:author="曲平" w:date="2026-09-21T11:19:28Z">
              <w:r>
                <w:rPr>
                  <w:rFonts w:hint="default" w:ascii="Times New Roman" w:hAnsi="Times New Roman" w:eastAsia="仿宋_GB2312" w:cs="Times New Roman"/>
                  <w:sz w:val="32"/>
                  <w:szCs w:val="32"/>
                  <w:lang w:eastAsia="zh-CN" w:bidi="ar"/>
                </w:rPr>
                <w:delText>中山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BF6AC3">
            <w:pPr>
              <w:adjustRightInd/>
              <w:snapToGrid/>
              <w:spacing w:beforeLines="-2147483648" w:afterLines="-2147483648" w:line="570" w:lineRule="exact"/>
              <w:jc w:val="both"/>
              <w:textAlignment w:val="baseline"/>
              <w:rPr>
                <w:del w:id="290" w:author="曲平" w:date="2026-09-21T11:19:28Z"/>
                <w:rFonts w:hint="default" w:ascii="Times New Roman" w:hAnsi="Times New Roman" w:eastAsia="仿宋_GB2312" w:cs="Times New Roman"/>
                <w:sz w:val="32"/>
                <w:szCs w:val="24"/>
              </w:rPr>
              <w:pPrChange w:id="289" w:author="曲平" w:date="2026-09-21T11:19:30Z">
                <w:pPr>
                  <w:spacing w:beforeLines="0" w:afterLines="0"/>
                  <w:jc w:val="center"/>
                  <w:textAlignment w:val="center"/>
                </w:pPr>
              </w:pPrChange>
            </w:pPr>
            <w:del w:id="291" w:author="曲平" w:date="2026-09-21T11:19:28Z">
              <w:r>
                <w:rPr>
                  <w:rFonts w:hint="default" w:ascii="Times New Roman" w:hAnsi="Times New Roman" w:eastAsia="仿宋_GB2312" w:cs="Times New Roman"/>
                  <w:sz w:val="32"/>
                  <w:szCs w:val="32"/>
                  <w:lang w:eastAsia="zh-CN" w:bidi="ar"/>
                </w:rPr>
                <w:delText>优秀</w:delText>
              </w:r>
            </w:del>
          </w:p>
        </w:tc>
      </w:tr>
      <w:tr w14:paraId="3E23B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29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FD3D797">
            <w:pPr>
              <w:adjustRightInd/>
              <w:snapToGrid/>
              <w:spacing w:beforeLines="-2147483648" w:afterLines="-2147483648" w:line="570" w:lineRule="exact"/>
              <w:jc w:val="both"/>
              <w:rPr>
                <w:del w:id="294" w:author="曲平" w:date="2026-09-21T11:19:28Z"/>
                <w:rFonts w:hint="default" w:ascii="Times New Roman" w:hAnsi="Times New Roman" w:eastAsia="仿宋_GB2312" w:cs="Times New Roman"/>
                <w:sz w:val="32"/>
                <w:szCs w:val="24"/>
              </w:rPr>
              <w:pPrChange w:id="293" w:author="曲平" w:date="2026-09-21T11:19:30Z">
                <w:pPr>
                  <w:spacing w:beforeLines="0" w:afterLines="0"/>
                  <w:jc w:val="center"/>
                </w:pPr>
              </w:pPrChange>
            </w:pPr>
            <w:del w:id="295" w:author="曲平" w:date="2026-09-21T11:19:28Z">
              <w:r>
                <w:rPr>
                  <w:rFonts w:hint="default" w:ascii="Times New Roman" w:hAnsi="Times New Roman" w:eastAsia="仿宋_GB2312" w:cs="Times New Roman"/>
                  <w:sz w:val="32"/>
                  <w:szCs w:val="24"/>
                </w:rPr>
                <w:delText>10</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20E6C4">
            <w:pPr>
              <w:adjustRightInd/>
              <w:snapToGrid/>
              <w:spacing w:beforeLines="-2147483648" w:afterLines="-2147483648" w:line="570" w:lineRule="exact"/>
              <w:jc w:val="both"/>
              <w:textAlignment w:val="baseline"/>
              <w:rPr>
                <w:del w:id="297" w:author="曲平" w:date="2026-09-21T11:19:28Z"/>
                <w:rFonts w:hint="default" w:ascii="Times New Roman" w:hAnsi="Times New Roman" w:eastAsia="仿宋_GB2312" w:cs="Times New Roman"/>
                <w:sz w:val="32"/>
                <w:szCs w:val="32"/>
                <w:lang w:eastAsia="zh-CN" w:bidi="ar"/>
              </w:rPr>
              <w:pPrChange w:id="296" w:author="曲平" w:date="2026-09-21T11:19:30Z">
                <w:pPr>
                  <w:spacing w:beforeLines="0" w:afterLines="0"/>
                  <w:textAlignment w:val="center"/>
                </w:pPr>
              </w:pPrChange>
            </w:pPr>
            <w:del w:id="298" w:author="曲平" w:date="2026-09-21T11:19:28Z">
              <w:r>
                <w:rPr>
                  <w:rFonts w:hint="default" w:ascii="Times New Roman" w:hAnsi="Times New Roman" w:eastAsia="仿宋_GB2312" w:cs="Times New Roman"/>
                  <w:sz w:val="32"/>
                  <w:szCs w:val="32"/>
                  <w:lang w:eastAsia="zh-CN" w:bidi="ar"/>
                </w:rPr>
                <w:delText>佛山市南海区广工大数控装备协同创新研究院创业孵化基地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AE3E2EE">
            <w:pPr>
              <w:adjustRightInd/>
              <w:snapToGrid/>
              <w:spacing w:beforeLines="-2147483648" w:afterLines="-2147483648" w:line="570" w:lineRule="exact"/>
              <w:jc w:val="both"/>
              <w:textAlignment w:val="baseline"/>
              <w:rPr>
                <w:del w:id="300" w:author="曲平" w:date="2026-09-21T11:19:28Z"/>
                <w:rFonts w:hint="default" w:ascii="Times New Roman" w:hAnsi="Times New Roman" w:eastAsia="仿宋_GB2312" w:cs="Times New Roman"/>
                <w:sz w:val="32"/>
                <w:szCs w:val="32"/>
                <w:lang w:eastAsia="zh-CN" w:bidi="ar"/>
              </w:rPr>
              <w:pPrChange w:id="299" w:author="曲平" w:date="2026-09-21T11:19:30Z">
                <w:pPr>
                  <w:spacing w:beforeLines="0" w:afterLines="0"/>
                  <w:textAlignment w:val="center"/>
                </w:pPr>
              </w:pPrChange>
            </w:pPr>
            <w:del w:id="301" w:author="曲平" w:date="2026-09-21T11:19:28Z">
              <w:r>
                <w:rPr>
                  <w:rFonts w:hint="default" w:ascii="Times New Roman" w:hAnsi="Times New Roman" w:eastAsia="仿宋_GB2312" w:cs="Times New Roman"/>
                  <w:sz w:val="32"/>
                  <w:szCs w:val="32"/>
                  <w:lang w:eastAsia="zh-CN" w:bidi="ar"/>
                </w:rPr>
                <w:delText>佛山市南海区广工大数控装备协同创新研究院</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6C79660">
            <w:pPr>
              <w:adjustRightInd/>
              <w:snapToGrid/>
              <w:spacing w:beforeLines="-2147483648" w:afterLines="-2147483648" w:line="570" w:lineRule="exact"/>
              <w:jc w:val="both"/>
              <w:textAlignment w:val="baseline"/>
              <w:rPr>
                <w:del w:id="303" w:author="曲平" w:date="2026-09-21T11:19:28Z"/>
                <w:rFonts w:hint="default" w:ascii="Times New Roman" w:hAnsi="Times New Roman" w:eastAsia="仿宋_GB2312" w:cs="Times New Roman"/>
                <w:sz w:val="32"/>
                <w:szCs w:val="24"/>
              </w:rPr>
              <w:pPrChange w:id="302" w:author="曲平" w:date="2026-09-21T11:19:30Z">
                <w:pPr>
                  <w:spacing w:beforeLines="0" w:afterLines="0"/>
                  <w:jc w:val="center"/>
                  <w:textAlignment w:val="center"/>
                </w:pPr>
              </w:pPrChange>
            </w:pPr>
            <w:del w:id="304" w:author="曲平" w:date="2026-09-21T11:19:28Z">
              <w:r>
                <w:rPr>
                  <w:rFonts w:hint="default" w:ascii="Times New Roman" w:hAnsi="Times New Roman" w:eastAsia="仿宋_GB2312" w:cs="Times New Roman"/>
                  <w:sz w:val="32"/>
                  <w:szCs w:val="32"/>
                  <w:lang w:eastAsia="zh-CN" w:bidi="ar"/>
                </w:rPr>
                <w:delText>佛山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04FADBE">
            <w:pPr>
              <w:adjustRightInd/>
              <w:snapToGrid/>
              <w:spacing w:beforeLines="-2147483648" w:afterLines="-2147483648" w:line="570" w:lineRule="exact"/>
              <w:jc w:val="both"/>
              <w:textAlignment w:val="baseline"/>
              <w:rPr>
                <w:del w:id="306" w:author="曲平" w:date="2026-09-21T11:19:28Z"/>
                <w:rFonts w:hint="default" w:ascii="Times New Roman" w:hAnsi="Times New Roman" w:eastAsia="仿宋_GB2312" w:cs="Times New Roman"/>
                <w:sz w:val="32"/>
                <w:szCs w:val="24"/>
              </w:rPr>
              <w:pPrChange w:id="305" w:author="曲平" w:date="2026-09-21T11:19:30Z">
                <w:pPr>
                  <w:spacing w:beforeLines="0" w:afterLines="0"/>
                  <w:jc w:val="center"/>
                  <w:textAlignment w:val="center"/>
                </w:pPr>
              </w:pPrChange>
            </w:pPr>
            <w:del w:id="307" w:author="曲平" w:date="2026-09-21T11:19:28Z">
              <w:r>
                <w:rPr>
                  <w:rFonts w:hint="default" w:ascii="Times New Roman" w:hAnsi="Times New Roman" w:eastAsia="仿宋_GB2312" w:cs="Times New Roman"/>
                  <w:sz w:val="32"/>
                  <w:szCs w:val="32"/>
                  <w:lang w:eastAsia="zh-CN" w:bidi="ar"/>
                </w:rPr>
                <w:delText>优秀</w:delText>
              </w:r>
            </w:del>
          </w:p>
        </w:tc>
      </w:tr>
      <w:tr w14:paraId="16760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30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4BBC69">
            <w:pPr>
              <w:adjustRightInd/>
              <w:snapToGrid/>
              <w:spacing w:beforeLines="-2147483648" w:afterLines="-2147483648" w:line="570" w:lineRule="exact"/>
              <w:jc w:val="both"/>
              <w:rPr>
                <w:del w:id="310" w:author="曲平" w:date="2026-09-21T11:19:28Z"/>
                <w:rFonts w:hint="default" w:ascii="Times New Roman" w:hAnsi="Times New Roman" w:eastAsia="仿宋_GB2312" w:cs="Times New Roman"/>
                <w:sz w:val="32"/>
                <w:szCs w:val="24"/>
              </w:rPr>
              <w:pPrChange w:id="309" w:author="曲平" w:date="2026-09-21T11:19:30Z">
                <w:pPr>
                  <w:spacing w:beforeLines="0" w:afterLines="0"/>
                  <w:jc w:val="center"/>
                </w:pPr>
              </w:pPrChange>
            </w:pPr>
            <w:del w:id="311" w:author="曲平" w:date="2026-09-21T11:19:28Z">
              <w:r>
                <w:rPr>
                  <w:rFonts w:hint="default" w:ascii="Times New Roman" w:hAnsi="Times New Roman" w:eastAsia="仿宋_GB2312" w:cs="Times New Roman"/>
                  <w:sz w:val="32"/>
                  <w:szCs w:val="24"/>
                </w:rPr>
                <w:delText>11</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D18E9E">
            <w:pPr>
              <w:adjustRightInd/>
              <w:snapToGrid/>
              <w:spacing w:beforeLines="-2147483648" w:afterLines="-2147483648" w:line="570" w:lineRule="exact"/>
              <w:jc w:val="both"/>
              <w:textAlignment w:val="baseline"/>
              <w:rPr>
                <w:del w:id="313" w:author="曲平" w:date="2026-09-21T11:19:28Z"/>
                <w:rFonts w:hint="default" w:ascii="Times New Roman" w:hAnsi="Times New Roman" w:eastAsia="仿宋_GB2312" w:cs="Times New Roman"/>
                <w:sz w:val="32"/>
                <w:szCs w:val="32"/>
                <w:lang w:eastAsia="zh-CN" w:bidi="ar"/>
              </w:rPr>
              <w:pPrChange w:id="312" w:author="曲平" w:date="2026-09-21T11:19:30Z">
                <w:pPr>
                  <w:spacing w:beforeLines="0" w:afterLines="0"/>
                  <w:textAlignment w:val="center"/>
                </w:pPr>
              </w:pPrChange>
            </w:pPr>
            <w:del w:id="314" w:author="曲平" w:date="2026-09-21T11:19:28Z">
              <w:r>
                <w:rPr>
                  <w:rFonts w:hint="default" w:ascii="Times New Roman" w:hAnsi="Times New Roman" w:eastAsia="仿宋_GB2312" w:cs="Times New Roman"/>
                  <w:sz w:val="32"/>
                  <w:szCs w:val="32"/>
                  <w:lang w:eastAsia="zh-CN" w:bidi="ar"/>
                </w:rPr>
                <w:delText>肇庆学院大学科技园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B5E30ED">
            <w:pPr>
              <w:adjustRightInd/>
              <w:snapToGrid/>
              <w:spacing w:beforeLines="-2147483648" w:afterLines="-2147483648" w:line="570" w:lineRule="exact"/>
              <w:jc w:val="both"/>
              <w:textAlignment w:val="baseline"/>
              <w:rPr>
                <w:del w:id="316" w:author="曲平" w:date="2026-09-21T11:19:28Z"/>
                <w:rFonts w:hint="default" w:ascii="Times New Roman" w:hAnsi="Times New Roman" w:eastAsia="仿宋_GB2312" w:cs="Times New Roman"/>
                <w:sz w:val="32"/>
                <w:szCs w:val="32"/>
                <w:lang w:eastAsia="zh-CN" w:bidi="ar"/>
              </w:rPr>
              <w:pPrChange w:id="315" w:author="曲平" w:date="2026-09-21T11:19:30Z">
                <w:pPr>
                  <w:spacing w:beforeLines="0" w:afterLines="0"/>
                  <w:textAlignment w:val="center"/>
                </w:pPr>
              </w:pPrChange>
            </w:pPr>
            <w:del w:id="317" w:author="曲平" w:date="2026-09-21T11:19:28Z">
              <w:r>
                <w:rPr>
                  <w:rFonts w:hint="default" w:ascii="Times New Roman" w:hAnsi="Times New Roman" w:eastAsia="仿宋_GB2312" w:cs="Times New Roman"/>
                  <w:sz w:val="32"/>
                  <w:szCs w:val="32"/>
                  <w:lang w:eastAsia="zh-CN" w:bidi="ar"/>
                </w:rPr>
                <w:delText>肇庆市大学科技园发展有限公司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26F037">
            <w:pPr>
              <w:adjustRightInd/>
              <w:snapToGrid/>
              <w:spacing w:beforeLines="-2147483648" w:afterLines="-2147483648" w:line="570" w:lineRule="exact"/>
              <w:jc w:val="both"/>
              <w:textAlignment w:val="baseline"/>
              <w:rPr>
                <w:del w:id="319" w:author="曲平" w:date="2026-09-21T11:19:28Z"/>
                <w:rFonts w:hint="default" w:ascii="Times New Roman" w:hAnsi="Times New Roman" w:eastAsia="仿宋_GB2312" w:cs="Times New Roman"/>
                <w:sz w:val="32"/>
                <w:szCs w:val="24"/>
              </w:rPr>
              <w:pPrChange w:id="318" w:author="曲平" w:date="2026-09-21T11:19:30Z">
                <w:pPr>
                  <w:spacing w:beforeLines="0" w:afterLines="0"/>
                  <w:jc w:val="center"/>
                  <w:textAlignment w:val="center"/>
                </w:pPr>
              </w:pPrChange>
            </w:pPr>
            <w:del w:id="320" w:author="曲平" w:date="2026-09-21T11:19:28Z">
              <w:r>
                <w:rPr>
                  <w:rFonts w:hint="default" w:ascii="Times New Roman" w:hAnsi="Times New Roman" w:eastAsia="仿宋_GB2312" w:cs="Times New Roman"/>
                  <w:sz w:val="32"/>
                  <w:szCs w:val="32"/>
                  <w:lang w:eastAsia="zh-CN" w:bidi="ar"/>
                </w:rPr>
                <w:delText>肇庆</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45DC33">
            <w:pPr>
              <w:adjustRightInd/>
              <w:snapToGrid/>
              <w:spacing w:beforeLines="-2147483648" w:afterLines="-2147483648" w:line="570" w:lineRule="exact"/>
              <w:jc w:val="both"/>
              <w:textAlignment w:val="baseline"/>
              <w:rPr>
                <w:del w:id="322" w:author="曲平" w:date="2026-09-21T11:19:28Z"/>
                <w:rFonts w:hint="default" w:ascii="Times New Roman" w:hAnsi="Times New Roman" w:eastAsia="仿宋_GB2312" w:cs="Times New Roman"/>
                <w:sz w:val="32"/>
                <w:szCs w:val="24"/>
              </w:rPr>
              <w:pPrChange w:id="321" w:author="曲平" w:date="2026-09-21T11:19:30Z">
                <w:pPr>
                  <w:spacing w:beforeLines="0" w:afterLines="0"/>
                  <w:jc w:val="center"/>
                  <w:textAlignment w:val="center"/>
                </w:pPr>
              </w:pPrChange>
            </w:pPr>
            <w:del w:id="323" w:author="曲平" w:date="2026-09-21T11:19:28Z">
              <w:r>
                <w:rPr>
                  <w:rFonts w:hint="default" w:ascii="Times New Roman" w:hAnsi="Times New Roman" w:eastAsia="仿宋_GB2312" w:cs="Times New Roman"/>
                  <w:sz w:val="32"/>
                  <w:szCs w:val="32"/>
                  <w:lang w:eastAsia="zh-CN" w:bidi="ar"/>
                </w:rPr>
                <w:delText>优秀</w:delText>
              </w:r>
            </w:del>
          </w:p>
        </w:tc>
      </w:tr>
      <w:tr w14:paraId="7E389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32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DD8C93">
            <w:pPr>
              <w:adjustRightInd/>
              <w:snapToGrid/>
              <w:spacing w:beforeLines="-2147483648" w:afterLines="-2147483648" w:line="570" w:lineRule="exact"/>
              <w:jc w:val="both"/>
              <w:rPr>
                <w:del w:id="326" w:author="曲平" w:date="2026-09-21T11:19:28Z"/>
                <w:rFonts w:hint="default" w:ascii="Times New Roman" w:hAnsi="Times New Roman" w:eastAsia="仿宋_GB2312" w:cs="Times New Roman"/>
                <w:sz w:val="32"/>
                <w:szCs w:val="24"/>
              </w:rPr>
              <w:pPrChange w:id="325" w:author="曲平" w:date="2026-09-21T11:19:30Z">
                <w:pPr>
                  <w:spacing w:beforeLines="0" w:afterLines="0"/>
                  <w:jc w:val="center"/>
                </w:pPr>
              </w:pPrChange>
            </w:pPr>
            <w:del w:id="327" w:author="曲平" w:date="2026-09-21T11:19:28Z">
              <w:r>
                <w:rPr>
                  <w:rFonts w:hint="default" w:ascii="Times New Roman" w:hAnsi="Times New Roman" w:eastAsia="仿宋_GB2312" w:cs="Times New Roman"/>
                  <w:sz w:val="32"/>
                  <w:szCs w:val="24"/>
                </w:rPr>
                <w:delText>12</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5128F1F">
            <w:pPr>
              <w:adjustRightInd/>
              <w:snapToGrid/>
              <w:spacing w:beforeLines="-2147483648" w:afterLines="-2147483648" w:line="570" w:lineRule="exact"/>
              <w:jc w:val="both"/>
              <w:textAlignment w:val="baseline"/>
              <w:rPr>
                <w:del w:id="329" w:author="曲平" w:date="2026-09-21T11:19:28Z"/>
                <w:rFonts w:hint="default" w:ascii="Times New Roman" w:hAnsi="Times New Roman" w:eastAsia="仿宋_GB2312" w:cs="Times New Roman"/>
                <w:sz w:val="32"/>
                <w:szCs w:val="32"/>
                <w:lang w:eastAsia="zh-CN" w:bidi="ar"/>
              </w:rPr>
              <w:pPrChange w:id="328" w:author="曲平" w:date="2026-09-21T11:19:30Z">
                <w:pPr>
                  <w:spacing w:beforeLines="0" w:afterLines="0"/>
                  <w:textAlignment w:val="center"/>
                </w:pPr>
              </w:pPrChange>
            </w:pPr>
            <w:del w:id="330" w:author="曲平" w:date="2026-09-21T11:19:28Z">
              <w:r>
                <w:rPr>
                  <w:rFonts w:hint="default" w:ascii="Times New Roman" w:hAnsi="Times New Roman" w:eastAsia="仿宋_GB2312" w:cs="Times New Roman"/>
                  <w:sz w:val="32"/>
                  <w:szCs w:val="32"/>
                  <w:lang w:eastAsia="zh-CN" w:bidi="ar"/>
                </w:rPr>
                <w:delText>众里创业社区兴东孵化基地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3868EAC">
            <w:pPr>
              <w:adjustRightInd/>
              <w:snapToGrid/>
              <w:spacing w:beforeLines="-2147483648" w:afterLines="-2147483648" w:line="570" w:lineRule="exact"/>
              <w:jc w:val="both"/>
              <w:textAlignment w:val="baseline"/>
              <w:rPr>
                <w:del w:id="332" w:author="曲平" w:date="2026-09-21T11:19:28Z"/>
                <w:rFonts w:hint="default" w:ascii="Times New Roman" w:hAnsi="Times New Roman" w:eastAsia="仿宋_GB2312" w:cs="Times New Roman"/>
                <w:sz w:val="32"/>
                <w:szCs w:val="32"/>
                <w:lang w:eastAsia="zh-CN" w:bidi="ar"/>
              </w:rPr>
              <w:pPrChange w:id="331" w:author="曲平" w:date="2026-09-21T11:19:30Z">
                <w:pPr>
                  <w:spacing w:beforeLines="0" w:afterLines="0"/>
                  <w:textAlignment w:val="center"/>
                </w:pPr>
              </w:pPrChange>
            </w:pPr>
            <w:del w:id="333" w:author="曲平" w:date="2026-09-21T11:19:28Z">
              <w:r>
                <w:rPr>
                  <w:rFonts w:hint="default" w:ascii="Times New Roman" w:hAnsi="Times New Roman" w:eastAsia="仿宋_GB2312" w:cs="Times New Roman"/>
                  <w:sz w:val="32"/>
                  <w:szCs w:val="32"/>
                  <w:lang w:eastAsia="zh-CN" w:bidi="ar"/>
                </w:rPr>
                <w:delText>深圳市泛得孵化器管理有限公司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A089A1">
            <w:pPr>
              <w:adjustRightInd/>
              <w:snapToGrid/>
              <w:spacing w:beforeLines="-2147483648" w:afterLines="-2147483648" w:line="570" w:lineRule="exact"/>
              <w:jc w:val="both"/>
              <w:textAlignment w:val="baseline"/>
              <w:rPr>
                <w:del w:id="335" w:author="曲平" w:date="2026-09-21T11:19:28Z"/>
                <w:rFonts w:hint="default" w:ascii="Times New Roman" w:hAnsi="Times New Roman" w:eastAsia="仿宋_GB2312" w:cs="Times New Roman"/>
                <w:sz w:val="32"/>
                <w:szCs w:val="24"/>
              </w:rPr>
              <w:pPrChange w:id="334" w:author="曲平" w:date="2026-09-21T11:19:30Z">
                <w:pPr>
                  <w:spacing w:beforeLines="0" w:afterLines="0"/>
                  <w:jc w:val="center"/>
                  <w:textAlignment w:val="center"/>
                </w:pPr>
              </w:pPrChange>
            </w:pPr>
            <w:del w:id="336"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934949">
            <w:pPr>
              <w:adjustRightInd/>
              <w:snapToGrid/>
              <w:spacing w:beforeLines="-2147483648" w:afterLines="-2147483648" w:line="570" w:lineRule="exact"/>
              <w:jc w:val="both"/>
              <w:textAlignment w:val="baseline"/>
              <w:rPr>
                <w:del w:id="338" w:author="曲平" w:date="2026-09-21T11:19:28Z"/>
                <w:rFonts w:hint="default" w:ascii="Times New Roman" w:hAnsi="Times New Roman" w:eastAsia="仿宋_GB2312" w:cs="Times New Roman"/>
                <w:sz w:val="32"/>
                <w:szCs w:val="24"/>
              </w:rPr>
              <w:pPrChange w:id="337" w:author="曲平" w:date="2026-09-21T11:19:30Z">
                <w:pPr>
                  <w:spacing w:beforeLines="0" w:afterLines="0"/>
                  <w:jc w:val="center"/>
                  <w:textAlignment w:val="center"/>
                </w:pPr>
              </w:pPrChange>
            </w:pPr>
            <w:del w:id="339" w:author="曲平" w:date="2026-09-21T11:19:28Z">
              <w:r>
                <w:rPr>
                  <w:rFonts w:hint="default" w:ascii="Times New Roman" w:hAnsi="Times New Roman" w:eastAsia="仿宋_GB2312" w:cs="Times New Roman"/>
                  <w:sz w:val="32"/>
                  <w:szCs w:val="32"/>
                  <w:lang w:eastAsia="zh-CN" w:bidi="ar"/>
                </w:rPr>
                <w:delText>优秀</w:delText>
              </w:r>
            </w:del>
          </w:p>
        </w:tc>
      </w:tr>
      <w:tr w14:paraId="6C08A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34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37DF53">
            <w:pPr>
              <w:adjustRightInd/>
              <w:snapToGrid/>
              <w:spacing w:beforeLines="-2147483648" w:afterLines="-2147483648" w:line="570" w:lineRule="exact"/>
              <w:jc w:val="both"/>
              <w:rPr>
                <w:del w:id="342" w:author="曲平" w:date="2026-09-21T11:19:28Z"/>
                <w:rFonts w:hint="default" w:ascii="Times New Roman" w:hAnsi="Times New Roman" w:eastAsia="仿宋_GB2312" w:cs="Times New Roman"/>
                <w:sz w:val="32"/>
                <w:szCs w:val="24"/>
              </w:rPr>
              <w:pPrChange w:id="341" w:author="曲平" w:date="2026-09-21T11:19:30Z">
                <w:pPr>
                  <w:spacing w:beforeLines="0" w:afterLines="0"/>
                  <w:jc w:val="center"/>
                </w:pPr>
              </w:pPrChange>
            </w:pPr>
            <w:del w:id="343" w:author="曲平" w:date="2026-09-21T11:19:28Z">
              <w:r>
                <w:rPr>
                  <w:rFonts w:hint="default" w:ascii="Times New Roman" w:hAnsi="Times New Roman" w:eastAsia="仿宋_GB2312" w:cs="Times New Roman"/>
                  <w:sz w:val="32"/>
                  <w:szCs w:val="24"/>
                </w:rPr>
                <w:delText>13</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FC0001">
            <w:pPr>
              <w:adjustRightInd/>
              <w:snapToGrid/>
              <w:spacing w:beforeLines="-2147483648" w:afterLines="-2147483648" w:line="570" w:lineRule="exact"/>
              <w:jc w:val="both"/>
              <w:textAlignment w:val="baseline"/>
              <w:rPr>
                <w:del w:id="345" w:author="曲平" w:date="2026-09-21T11:19:28Z"/>
                <w:rFonts w:hint="default" w:ascii="Times New Roman" w:hAnsi="Times New Roman" w:eastAsia="仿宋_GB2312" w:cs="Times New Roman"/>
                <w:sz w:val="32"/>
                <w:szCs w:val="32"/>
                <w:lang w:eastAsia="zh-CN" w:bidi="ar"/>
              </w:rPr>
              <w:pPrChange w:id="344" w:author="曲平" w:date="2026-09-21T11:19:30Z">
                <w:pPr>
                  <w:spacing w:beforeLines="0" w:afterLines="0"/>
                  <w:textAlignment w:val="center"/>
                </w:pPr>
              </w:pPrChange>
            </w:pPr>
            <w:del w:id="346" w:author="曲平" w:date="2026-09-21T11:19:28Z">
              <w:r>
                <w:rPr>
                  <w:rFonts w:hint="default" w:ascii="Times New Roman" w:hAnsi="Times New Roman" w:eastAsia="仿宋_GB2312" w:cs="Times New Roman"/>
                  <w:sz w:val="32"/>
                  <w:szCs w:val="32"/>
                  <w:lang w:eastAsia="zh-CN" w:bidi="ar"/>
                </w:rPr>
                <w:delText>汕头市大众创业孵化基地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3B8565">
            <w:pPr>
              <w:adjustRightInd/>
              <w:snapToGrid/>
              <w:spacing w:beforeLines="-2147483648" w:afterLines="-2147483648" w:line="570" w:lineRule="exact"/>
              <w:jc w:val="both"/>
              <w:textAlignment w:val="baseline"/>
              <w:rPr>
                <w:del w:id="348" w:author="曲平" w:date="2026-09-21T11:19:28Z"/>
                <w:rFonts w:hint="default" w:ascii="Times New Roman" w:hAnsi="Times New Roman" w:eastAsia="仿宋_GB2312" w:cs="Times New Roman"/>
                <w:sz w:val="32"/>
                <w:szCs w:val="32"/>
                <w:lang w:eastAsia="zh-CN" w:bidi="ar"/>
              </w:rPr>
              <w:pPrChange w:id="347" w:author="曲平" w:date="2026-09-21T11:19:30Z">
                <w:pPr>
                  <w:spacing w:beforeLines="0" w:afterLines="0"/>
                  <w:textAlignment w:val="center"/>
                </w:pPr>
              </w:pPrChange>
            </w:pPr>
            <w:del w:id="349" w:author="曲平" w:date="2026-09-21T11:19:28Z">
              <w:r>
                <w:rPr>
                  <w:rFonts w:hint="default" w:ascii="Times New Roman" w:hAnsi="Times New Roman" w:eastAsia="仿宋_GB2312" w:cs="Times New Roman"/>
                  <w:sz w:val="32"/>
                  <w:szCs w:val="32"/>
                  <w:lang w:eastAsia="zh-CN" w:bidi="ar"/>
                </w:rPr>
                <w:delText>广睿创业服务有限公司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6AD220">
            <w:pPr>
              <w:adjustRightInd/>
              <w:snapToGrid/>
              <w:spacing w:beforeLines="-2147483648" w:afterLines="-2147483648" w:line="570" w:lineRule="exact"/>
              <w:jc w:val="both"/>
              <w:textAlignment w:val="baseline"/>
              <w:rPr>
                <w:del w:id="351" w:author="曲平" w:date="2026-09-21T11:19:28Z"/>
                <w:rFonts w:hint="default" w:ascii="Times New Roman" w:hAnsi="Times New Roman" w:eastAsia="仿宋_GB2312" w:cs="Times New Roman"/>
                <w:sz w:val="32"/>
                <w:szCs w:val="24"/>
              </w:rPr>
              <w:pPrChange w:id="350" w:author="曲平" w:date="2026-09-21T11:19:30Z">
                <w:pPr>
                  <w:spacing w:beforeLines="0" w:afterLines="0"/>
                  <w:jc w:val="center"/>
                  <w:textAlignment w:val="center"/>
                </w:pPr>
              </w:pPrChange>
            </w:pPr>
            <w:del w:id="352" w:author="曲平" w:date="2026-09-21T11:19:28Z">
              <w:r>
                <w:rPr>
                  <w:rFonts w:hint="default" w:ascii="Times New Roman" w:hAnsi="Times New Roman" w:eastAsia="仿宋_GB2312" w:cs="Times New Roman"/>
                  <w:sz w:val="32"/>
                  <w:szCs w:val="32"/>
                  <w:lang w:eastAsia="zh-CN" w:bidi="ar"/>
                </w:rPr>
                <w:delText>汕头</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AE3069">
            <w:pPr>
              <w:adjustRightInd/>
              <w:snapToGrid/>
              <w:spacing w:beforeLines="-2147483648" w:afterLines="-2147483648" w:line="570" w:lineRule="exact"/>
              <w:jc w:val="both"/>
              <w:textAlignment w:val="baseline"/>
              <w:rPr>
                <w:del w:id="354" w:author="曲平" w:date="2026-09-21T11:19:28Z"/>
                <w:rFonts w:hint="default" w:ascii="Times New Roman" w:hAnsi="Times New Roman" w:eastAsia="仿宋_GB2312" w:cs="Times New Roman"/>
                <w:sz w:val="32"/>
                <w:szCs w:val="24"/>
              </w:rPr>
              <w:pPrChange w:id="353" w:author="曲平" w:date="2026-09-21T11:19:30Z">
                <w:pPr>
                  <w:spacing w:beforeLines="0" w:afterLines="0"/>
                  <w:jc w:val="center"/>
                  <w:textAlignment w:val="center"/>
                </w:pPr>
              </w:pPrChange>
            </w:pPr>
            <w:del w:id="355" w:author="曲平" w:date="2026-09-21T11:19:28Z">
              <w:r>
                <w:rPr>
                  <w:rFonts w:hint="default" w:ascii="Times New Roman" w:hAnsi="Times New Roman" w:eastAsia="仿宋_GB2312" w:cs="Times New Roman"/>
                  <w:sz w:val="32"/>
                  <w:szCs w:val="32"/>
                  <w:lang w:eastAsia="zh-CN" w:bidi="ar"/>
                </w:rPr>
                <w:delText>优秀</w:delText>
              </w:r>
            </w:del>
          </w:p>
        </w:tc>
      </w:tr>
      <w:tr w14:paraId="0482D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35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F4503B">
            <w:pPr>
              <w:adjustRightInd/>
              <w:snapToGrid/>
              <w:spacing w:beforeLines="-2147483648" w:afterLines="-2147483648" w:line="570" w:lineRule="exact"/>
              <w:jc w:val="both"/>
              <w:rPr>
                <w:del w:id="358" w:author="曲平" w:date="2026-09-21T11:19:28Z"/>
                <w:rFonts w:hint="default" w:ascii="Times New Roman" w:hAnsi="Times New Roman" w:eastAsia="仿宋_GB2312" w:cs="Times New Roman"/>
                <w:sz w:val="32"/>
                <w:szCs w:val="24"/>
              </w:rPr>
              <w:pPrChange w:id="357" w:author="曲平" w:date="2026-09-21T11:19:30Z">
                <w:pPr>
                  <w:spacing w:beforeLines="0" w:afterLines="0" w:line="560" w:lineRule="exact"/>
                  <w:jc w:val="center"/>
                </w:pPr>
              </w:pPrChange>
            </w:pPr>
            <w:del w:id="359" w:author="曲平" w:date="2026-09-21T11:19:28Z">
              <w:r>
                <w:rPr>
                  <w:rFonts w:hint="default" w:ascii="Times New Roman" w:hAnsi="Times New Roman" w:eastAsia="仿宋_GB2312" w:cs="Times New Roman"/>
                  <w:sz w:val="32"/>
                  <w:szCs w:val="24"/>
                </w:rPr>
                <w:delText>14</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984D0C">
            <w:pPr>
              <w:adjustRightInd/>
              <w:snapToGrid/>
              <w:spacing w:beforeLines="-2147483648" w:afterLines="-2147483648" w:line="570" w:lineRule="exact"/>
              <w:jc w:val="both"/>
              <w:textAlignment w:val="baseline"/>
              <w:rPr>
                <w:del w:id="361" w:author="曲平" w:date="2026-09-21T11:19:28Z"/>
                <w:rFonts w:hint="default" w:ascii="Times New Roman" w:hAnsi="Times New Roman" w:eastAsia="仿宋_GB2312" w:cs="Times New Roman"/>
                <w:sz w:val="32"/>
                <w:szCs w:val="32"/>
                <w:lang w:eastAsia="zh-CN" w:bidi="ar"/>
              </w:rPr>
              <w:pPrChange w:id="360" w:author="曲平" w:date="2026-09-21T11:19:30Z">
                <w:pPr>
                  <w:spacing w:beforeLines="0" w:afterLines="0"/>
                  <w:textAlignment w:val="center"/>
                </w:pPr>
              </w:pPrChange>
            </w:pPr>
            <w:del w:id="362" w:author="曲平" w:date="2026-09-21T11:19:28Z">
              <w:r>
                <w:rPr>
                  <w:rFonts w:hint="default" w:ascii="Times New Roman" w:hAnsi="Times New Roman" w:eastAsia="仿宋_GB2312" w:cs="Times New Roman"/>
                  <w:sz w:val="32"/>
                  <w:szCs w:val="32"/>
                  <w:lang w:eastAsia="zh-CN" w:bidi="ar"/>
                </w:rPr>
                <w:delText>韶关市大学生创业孵化基地(韶关学院)</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E52191">
            <w:pPr>
              <w:adjustRightInd/>
              <w:snapToGrid/>
              <w:spacing w:beforeLines="-2147483648" w:afterLines="-2147483648" w:line="570" w:lineRule="exact"/>
              <w:jc w:val="both"/>
              <w:textAlignment w:val="baseline"/>
              <w:rPr>
                <w:del w:id="364" w:author="曲平" w:date="2026-09-21T11:19:28Z"/>
                <w:rFonts w:hint="default" w:ascii="Times New Roman" w:hAnsi="Times New Roman" w:eastAsia="仿宋_GB2312" w:cs="Times New Roman"/>
                <w:sz w:val="32"/>
                <w:szCs w:val="32"/>
                <w:lang w:eastAsia="zh-CN" w:bidi="ar"/>
              </w:rPr>
              <w:pPrChange w:id="363" w:author="曲平" w:date="2026-09-21T11:19:30Z">
                <w:pPr>
                  <w:spacing w:beforeLines="0" w:afterLines="0"/>
                  <w:textAlignment w:val="center"/>
                </w:pPr>
              </w:pPrChange>
            </w:pPr>
            <w:del w:id="365" w:author="曲平" w:date="2026-09-21T11:19:28Z">
              <w:r>
                <w:rPr>
                  <w:rFonts w:hint="default" w:ascii="Times New Roman" w:hAnsi="Times New Roman" w:eastAsia="仿宋_GB2312" w:cs="Times New Roman"/>
                  <w:sz w:val="32"/>
                  <w:szCs w:val="32"/>
                  <w:lang w:eastAsia="zh-CN" w:bidi="ar"/>
                </w:rPr>
                <w:delText>韶关学院</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1D9D13C">
            <w:pPr>
              <w:adjustRightInd/>
              <w:snapToGrid/>
              <w:spacing w:beforeLines="-2147483648" w:afterLines="-2147483648" w:line="570" w:lineRule="exact"/>
              <w:jc w:val="both"/>
              <w:textAlignment w:val="baseline"/>
              <w:rPr>
                <w:del w:id="367" w:author="曲平" w:date="2026-09-21T11:19:28Z"/>
                <w:rFonts w:hint="default" w:ascii="Times New Roman" w:hAnsi="Times New Roman" w:eastAsia="仿宋_GB2312" w:cs="Times New Roman"/>
                <w:sz w:val="32"/>
                <w:szCs w:val="24"/>
              </w:rPr>
              <w:pPrChange w:id="366" w:author="曲平" w:date="2026-09-21T11:19:30Z">
                <w:pPr>
                  <w:spacing w:beforeLines="0" w:afterLines="0"/>
                  <w:jc w:val="center"/>
                  <w:textAlignment w:val="center"/>
                </w:pPr>
              </w:pPrChange>
            </w:pPr>
            <w:del w:id="368" w:author="曲平" w:date="2026-09-21T11:19:28Z">
              <w:r>
                <w:rPr>
                  <w:rFonts w:hint="default" w:ascii="Times New Roman" w:hAnsi="Times New Roman" w:eastAsia="仿宋_GB2312" w:cs="Times New Roman"/>
                  <w:sz w:val="32"/>
                  <w:szCs w:val="32"/>
                  <w:lang w:eastAsia="zh-CN" w:bidi="ar"/>
                </w:rPr>
                <w:delText>韶关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EC55EE5">
            <w:pPr>
              <w:adjustRightInd/>
              <w:snapToGrid/>
              <w:spacing w:beforeLines="-2147483648" w:afterLines="-2147483648" w:line="570" w:lineRule="exact"/>
              <w:jc w:val="both"/>
              <w:textAlignment w:val="baseline"/>
              <w:rPr>
                <w:del w:id="370" w:author="曲平" w:date="2026-09-21T11:19:28Z"/>
                <w:rFonts w:hint="default" w:ascii="Times New Roman" w:hAnsi="Times New Roman" w:eastAsia="仿宋_GB2312" w:cs="Times New Roman"/>
                <w:sz w:val="32"/>
                <w:szCs w:val="24"/>
              </w:rPr>
              <w:pPrChange w:id="369" w:author="曲平" w:date="2026-09-21T11:19:30Z">
                <w:pPr>
                  <w:spacing w:beforeLines="0" w:afterLines="0"/>
                  <w:jc w:val="center"/>
                  <w:textAlignment w:val="center"/>
                </w:pPr>
              </w:pPrChange>
            </w:pPr>
            <w:del w:id="371" w:author="曲平" w:date="2026-09-21T11:19:28Z">
              <w:r>
                <w:rPr>
                  <w:rFonts w:hint="default" w:ascii="Times New Roman" w:hAnsi="Times New Roman" w:eastAsia="仿宋_GB2312" w:cs="Times New Roman"/>
                  <w:sz w:val="32"/>
                  <w:szCs w:val="32"/>
                  <w:lang w:eastAsia="zh-CN" w:bidi="ar"/>
                </w:rPr>
                <w:delText>优秀</w:delText>
              </w:r>
            </w:del>
          </w:p>
        </w:tc>
      </w:tr>
      <w:tr w14:paraId="4BF5F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37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662727C">
            <w:pPr>
              <w:adjustRightInd/>
              <w:snapToGrid/>
              <w:spacing w:beforeLines="-2147483648" w:afterLines="-2147483648" w:line="570" w:lineRule="exact"/>
              <w:jc w:val="both"/>
              <w:rPr>
                <w:del w:id="374" w:author="曲平" w:date="2026-09-21T11:19:28Z"/>
                <w:rFonts w:hint="default" w:ascii="Times New Roman" w:hAnsi="Times New Roman" w:eastAsia="仿宋_GB2312" w:cs="Times New Roman"/>
                <w:sz w:val="32"/>
                <w:szCs w:val="24"/>
              </w:rPr>
              <w:pPrChange w:id="373" w:author="曲平" w:date="2026-09-21T11:19:30Z">
                <w:pPr>
                  <w:spacing w:beforeLines="0" w:afterLines="0" w:line="560" w:lineRule="exact"/>
                  <w:jc w:val="center"/>
                </w:pPr>
              </w:pPrChange>
            </w:pPr>
            <w:del w:id="375" w:author="曲平" w:date="2026-09-21T11:19:28Z">
              <w:r>
                <w:rPr>
                  <w:rFonts w:hint="default" w:ascii="Times New Roman" w:hAnsi="Times New Roman" w:eastAsia="仿宋_GB2312" w:cs="Times New Roman"/>
                  <w:sz w:val="32"/>
                  <w:szCs w:val="24"/>
                </w:rPr>
                <w:delText>15</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81A6CE">
            <w:pPr>
              <w:adjustRightInd/>
              <w:snapToGrid/>
              <w:spacing w:beforeLines="-2147483648" w:afterLines="-2147483648" w:line="570" w:lineRule="exact"/>
              <w:jc w:val="both"/>
              <w:textAlignment w:val="baseline"/>
              <w:rPr>
                <w:del w:id="377" w:author="曲平" w:date="2026-09-21T11:19:28Z"/>
                <w:rFonts w:hint="default" w:ascii="Times New Roman" w:hAnsi="Times New Roman" w:eastAsia="仿宋_GB2312" w:cs="Times New Roman"/>
                <w:sz w:val="32"/>
                <w:szCs w:val="32"/>
                <w:lang w:eastAsia="zh-CN" w:bidi="ar"/>
              </w:rPr>
              <w:pPrChange w:id="376" w:author="曲平" w:date="2026-09-21T11:19:30Z">
                <w:pPr>
                  <w:spacing w:beforeLines="0" w:afterLines="0"/>
                  <w:textAlignment w:val="center"/>
                </w:pPr>
              </w:pPrChange>
            </w:pPr>
            <w:del w:id="378" w:author="曲平" w:date="2026-09-21T11:19:28Z">
              <w:r>
                <w:rPr>
                  <w:rFonts w:hint="default" w:ascii="Times New Roman" w:hAnsi="Times New Roman" w:eastAsia="仿宋_GB2312" w:cs="Times New Roman"/>
                  <w:sz w:val="32"/>
                  <w:szCs w:val="32"/>
                  <w:lang w:eastAsia="zh-CN" w:bidi="ar"/>
                </w:rPr>
                <w:delText>河源市源城区龙岭创业孵化基地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59A388B">
            <w:pPr>
              <w:adjustRightInd/>
              <w:snapToGrid/>
              <w:spacing w:beforeLines="-2147483648" w:afterLines="-2147483648" w:line="570" w:lineRule="exact"/>
              <w:jc w:val="both"/>
              <w:textAlignment w:val="baseline"/>
              <w:rPr>
                <w:del w:id="380" w:author="曲平" w:date="2026-09-21T11:19:28Z"/>
                <w:rFonts w:hint="default" w:ascii="Times New Roman" w:hAnsi="Times New Roman" w:eastAsia="仿宋_GB2312" w:cs="Times New Roman"/>
                <w:sz w:val="32"/>
                <w:szCs w:val="32"/>
                <w:lang w:eastAsia="zh-CN" w:bidi="ar"/>
              </w:rPr>
              <w:pPrChange w:id="379" w:author="曲平" w:date="2026-09-21T11:19:30Z">
                <w:pPr>
                  <w:spacing w:beforeLines="0" w:afterLines="0"/>
                  <w:textAlignment w:val="center"/>
                </w:pPr>
              </w:pPrChange>
            </w:pPr>
            <w:del w:id="381" w:author="曲平" w:date="2026-09-21T11:19:28Z">
              <w:r>
                <w:rPr>
                  <w:rFonts w:hint="default" w:ascii="Times New Roman" w:hAnsi="Times New Roman" w:eastAsia="仿宋_GB2312" w:cs="Times New Roman"/>
                  <w:sz w:val="32"/>
                  <w:szCs w:val="32"/>
                  <w:lang w:eastAsia="zh-CN" w:bidi="ar"/>
                </w:rPr>
                <w:delText>河源市源城区龙岭创业孵化基地发展有限公司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7E741E8">
            <w:pPr>
              <w:adjustRightInd/>
              <w:snapToGrid/>
              <w:spacing w:beforeLines="-2147483648" w:afterLines="-2147483648" w:line="570" w:lineRule="exact"/>
              <w:jc w:val="both"/>
              <w:textAlignment w:val="baseline"/>
              <w:rPr>
                <w:del w:id="383" w:author="曲平" w:date="2026-09-21T11:19:28Z"/>
                <w:rFonts w:hint="default" w:ascii="Times New Roman" w:hAnsi="Times New Roman" w:eastAsia="仿宋_GB2312" w:cs="Times New Roman"/>
                <w:sz w:val="32"/>
                <w:szCs w:val="24"/>
              </w:rPr>
              <w:pPrChange w:id="382" w:author="曲平" w:date="2026-09-21T11:19:30Z">
                <w:pPr>
                  <w:spacing w:beforeLines="0" w:afterLines="0"/>
                  <w:jc w:val="center"/>
                  <w:textAlignment w:val="center"/>
                </w:pPr>
              </w:pPrChange>
            </w:pPr>
            <w:del w:id="384" w:author="曲平" w:date="2026-09-21T11:19:28Z">
              <w:r>
                <w:rPr>
                  <w:rFonts w:hint="default" w:ascii="Times New Roman" w:hAnsi="Times New Roman" w:eastAsia="仿宋_GB2312" w:cs="Times New Roman"/>
                  <w:sz w:val="32"/>
                  <w:szCs w:val="32"/>
                  <w:lang w:eastAsia="zh-CN" w:bidi="ar"/>
                </w:rPr>
                <w:delText>河源</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CFBD22">
            <w:pPr>
              <w:adjustRightInd/>
              <w:snapToGrid/>
              <w:spacing w:beforeLines="-2147483648" w:afterLines="-2147483648" w:line="570" w:lineRule="exact"/>
              <w:jc w:val="both"/>
              <w:textAlignment w:val="baseline"/>
              <w:rPr>
                <w:del w:id="386" w:author="曲平" w:date="2026-09-21T11:19:28Z"/>
                <w:rFonts w:hint="default" w:ascii="Times New Roman" w:hAnsi="Times New Roman" w:eastAsia="仿宋_GB2312" w:cs="Times New Roman"/>
                <w:sz w:val="32"/>
                <w:szCs w:val="24"/>
              </w:rPr>
              <w:pPrChange w:id="385" w:author="曲平" w:date="2026-09-21T11:19:30Z">
                <w:pPr>
                  <w:spacing w:beforeLines="0" w:afterLines="0"/>
                  <w:jc w:val="center"/>
                  <w:textAlignment w:val="center"/>
                </w:pPr>
              </w:pPrChange>
            </w:pPr>
            <w:del w:id="387" w:author="曲平" w:date="2026-09-21T11:19:28Z">
              <w:r>
                <w:rPr>
                  <w:rFonts w:hint="default" w:ascii="Times New Roman" w:hAnsi="Times New Roman" w:eastAsia="仿宋_GB2312" w:cs="Times New Roman"/>
                  <w:sz w:val="32"/>
                  <w:szCs w:val="32"/>
                  <w:lang w:eastAsia="zh-CN" w:bidi="ar"/>
                </w:rPr>
                <w:delText>优秀</w:delText>
              </w:r>
            </w:del>
          </w:p>
        </w:tc>
      </w:tr>
      <w:tr w14:paraId="341D7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38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DF6AC97">
            <w:pPr>
              <w:adjustRightInd/>
              <w:snapToGrid/>
              <w:spacing w:beforeLines="-2147483648" w:afterLines="-2147483648" w:line="570" w:lineRule="exact"/>
              <w:jc w:val="both"/>
              <w:rPr>
                <w:del w:id="390" w:author="曲平" w:date="2026-09-21T11:19:28Z"/>
                <w:rFonts w:hint="default" w:ascii="Times New Roman" w:hAnsi="Times New Roman" w:eastAsia="仿宋_GB2312" w:cs="Times New Roman"/>
                <w:sz w:val="32"/>
                <w:szCs w:val="24"/>
              </w:rPr>
              <w:pPrChange w:id="389" w:author="曲平" w:date="2026-09-21T11:19:30Z">
                <w:pPr>
                  <w:spacing w:beforeLines="0" w:afterLines="0" w:line="560" w:lineRule="exact"/>
                  <w:jc w:val="center"/>
                </w:pPr>
              </w:pPrChange>
            </w:pPr>
            <w:del w:id="391" w:author="曲平" w:date="2026-09-21T11:19:28Z">
              <w:r>
                <w:rPr>
                  <w:rFonts w:hint="default" w:ascii="Times New Roman" w:hAnsi="Times New Roman" w:eastAsia="仿宋_GB2312" w:cs="Times New Roman"/>
                  <w:sz w:val="32"/>
                  <w:szCs w:val="24"/>
                </w:rPr>
                <w:delText>16</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082B419">
            <w:pPr>
              <w:adjustRightInd/>
              <w:snapToGrid/>
              <w:spacing w:beforeLines="-2147483648" w:afterLines="-2147483648" w:line="570" w:lineRule="exact"/>
              <w:jc w:val="both"/>
              <w:textAlignment w:val="baseline"/>
              <w:rPr>
                <w:del w:id="393" w:author="曲平" w:date="2026-09-21T11:19:28Z"/>
                <w:rFonts w:hint="default" w:ascii="Times New Roman" w:hAnsi="Times New Roman" w:eastAsia="仿宋_GB2312" w:cs="Times New Roman"/>
                <w:sz w:val="32"/>
                <w:szCs w:val="32"/>
                <w:lang w:eastAsia="zh-CN" w:bidi="ar"/>
              </w:rPr>
              <w:pPrChange w:id="392" w:author="曲平" w:date="2026-09-21T11:19:30Z">
                <w:pPr>
                  <w:spacing w:beforeLines="0" w:afterLines="0"/>
                  <w:textAlignment w:val="center"/>
                </w:pPr>
              </w:pPrChange>
            </w:pPr>
            <w:del w:id="394" w:author="曲平" w:date="2026-09-21T11:19:28Z">
              <w:r>
                <w:rPr>
                  <w:rFonts w:hint="default" w:ascii="Times New Roman" w:hAnsi="Times New Roman" w:eastAsia="仿宋_GB2312" w:cs="Times New Roman"/>
                  <w:sz w:val="32"/>
                  <w:szCs w:val="32"/>
                  <w:lang w:eastAsia="zh-CN" w:bidi="ar"/>
                </w:rPr>
                <w:delText>松湖华科产业孵化园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E835A0">
            <w:pPr>
              <w:adjustRightInd/>
              <w:snapToGrid/>
              <w:spacing w:beforeLines="-2147483648" w:afterLines="-2147483648" w:line="570" w:lineRule="exact"/>
              <w:jc w:val="both"/>
              <w:textAlignment w:val="baseline"/>
              <w:rPr>
                <w:del w:id="396" w:author="曲平" w:date="2026-09-21T11:19:28Z"/>
                <w:rFonts w:hint="default" w:ascii="Times New Roman" w:hAnsi="Times New Roman" w:eastAsia="仿宋_GB2312" w:cs="Times New Roman"/>
                <w:sz w:val="32"/>
                <w:szCs w:val="32"/>
                <w:lang w:eastAsia="zh-CN" w:bidi="ar"/>
              </w:rPr>
              <w:pPrChange w:id="395" w:author="曲平" w:date="2026-09-21T11:19:30Z">
                <w:pPr>
                  <w:spacing w:beforeLines="0" w:afterLines="0"/>
                  <w:textAlignment w:val="center"/>
                </w:pPr>
              </w:pPrChange>
            </w:pPr>
            <w:del w:id="397" w:author="曲平" w:date="2026-09-21T11:19:28Z">
              <w:r>
                <w:rPr>
                  <w:rFonts w:hint="default" w:ascii="Times New Roman" w:hAnsi="Times New Roman" w:eastAsia="仿宋_GB2312" w:cs="Times New Roman"/>
                  <w:sz w:val="32"/>
                  <w:szCs w:val="32"/>
                  <w:lang w:eastAsia="zh-CN" w:bidi="ar"/>
                </w:rPr>
                <w:delText>东莞松湖华科产业孵化有限公司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B7FA13">
            <w:pPr>
              <w:adjustRightInd/>
              <w:snapToGrid/>
              <w:spacing w:beforeLines="-2147483648" w:afterLines="-2147483648" w:line="570" w:lineRule="exact"/>
              <w:jc w:val="both"/>
              <w:textAlignment w:val="baseline"/>
              <w:rPr>
                <w:del w:id="399" w:author="曲平" w:date="2026-09-21T11:19:28Z"/>
                <w:rFonts w:hint="default" w:ascii="Times New Roman" w:hAnsi="Times New Roman" w:eastAsia="仿宋_GB2312" w:cs="Times New Roman"/>
                <w:sz w:val="32"/>
                <w:szCs w:val="24"/>
              </w:rPr>
              <w:pPrChange w:id="398" w:author="曲平" w:date="2026-09-21T11:19:30Z">
                <w:pPr>
                  <w:spacing w:beforeLines="0" w:afterLines="0"/>
                  <w:jc w:val="center"/>
                  <w:textAlignment w:val="center"/>
                </w:pPr>
              </w:pPrChange>
            </w:pPr>
            <w:del w:id="400" w:author="曲平" w:date="2026-09-21T11:19:28Z">
              <w:r>
                <w:rPr>
                  <w:rFonts w:hint="default" w:ascii="Times New Roman" w:hAnsi="Times New Roman" w:eastAsia="仿宋_GB2312" w:cs="Times New Roman"/>
                  <w:sz w:val="32"/>
                  <w:szCs w:val="32"/>
                  <w:lang w:eastAsia="zh-CN" w:bidi="ar"/>
                </w:rPr>
                <w:delText>东莞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B4286C">
            <w:pPr>
              <w:adjustRightInd/>
              <w:snapToGrid/>
              <w:spacing w:beforeLines="-2147483648" w:afterLines="-2147483648" w:line="570" w:lineRule="exact"/>
              <w:jc w:val="both"/>
              <w:textAlignment w:val="baseline"/>
              <w:rPr>
                <w:del w:id="402" w:author="曲平" w:date="2026-09-21T11:19:28Z"/>
                <w:rFonts w:hint="default" w:ascii="Times New Roman" w:hAnsi="Times New Roman" w:eastAsia="仿宋_GB2312" w:cs="Times New Roman"/>
                <w:sz w:val="32"/>
                <w:szCs w:val="24"/>
              </w:rPr>
              <w:pPrChange w:id="401" w:author="曲平" w:date="2026-09-21T11:19:30Z">
                <w:pPr>
                  <w:spacing w:beforeLines="0" w:afterLines="0"/>
                  <w:jc w:val="center"/>
                  <w:textAlignment w:val="center"/>
                </w:pPr>
              </w:pPrChange>
            </w:pPr>
            <w:del w:id="403" w:author="曲平" w:date="2026-09-21T11:19:28Z">
              <w:r>
                <w:rPr>
                  <w:rFonts w:hint="default" w:ascii="Times New Roman" w:hAnsi="Times New Roman" w:eastAsia="仿宋_GB2312" w:cs="Times New Roman"/>
                  <w:sz w:val="32"/>
                  <w:szCs w:val="32"/>
                  <w:lang w:eastAsia="zh-CN" w:bidi="ar"/>
                </w:rPr>
                <w:delText>合格</w:delText>
              </w:r>
            </w:del>
          </w:p>
        </w:tc>
      </w:tr>
      <w:tr w14:paraId="35060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40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0C29F4">
            <w:pPr>
              <w:adjustRightInd/>
              <w:snapToGrid/>
              <w:spacing w:beforeLines="-2147483648" w:afterLines="-2147483648" w:line="570" w:lineRule="exact"/>
              <w:jc w:val="both"/>
              <w:rPr>
                <w:del w:id="406" w:author="曲平" w:date="2026-09-21T11:19:28Z"/>
                <w:rFonts w:hint="default" w:ascii="Times New Roman" w:hAnsi="Times New Roman" w:eastAsia="仿宋_GB2312" w:cs="Times New Roman"/>
                <w:sz w:val="32"/>
                <w:szCs w:val="24"/>
              </w:rPr>
              <w:pPrChange w:id="405" w:author="曲平" w:date="2026-09-21T11:19:30Z">
                <w:pPr>
                  <w:spacing w:beforeLines="0" w:afterLines="0" w:line="560" w:lineRule="exact"/>
                  <w:jc w:val="center"/>
                </w:pPr>
              </w:pPrChange>
            </w:pPr>
            <w:del w:id="407" w:author="曲平" w:date="2026-09-21T11:19:28Z">
              <w:r>
                <w:rPr>
                  <w:rFonts w:hint="default" w:ascii="Times New Roman" w:hAnsi="Times New Roman" w:eastAsia="仿宋_GB2312" w:cs="Times New Roman"/>
                  <w:sz w:val="32"/>
                  <w:szCs w:val="24"/>
                </w:rPr>
                <w:delText>17</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D9B96D3">
            <w:pPr>
              <w:adjustRightInd/>
              <w:snapToGrid/>
              <w:spacing w:beforeLines="-2147483648" w:afterLines="-2147483648" w:line="570" w:lineRule="exact"/>
              <w:jc w:val="both"/>
              <w:textAlignment w:val="baseline"/>
              <w:rPr>
                <w:del w:id="409" w:author="曲平" w:date="2026-09-21T11:19:28Z"/>
                <w:rFonts w:hint="default" w:ascii="Times New Roman" w:hAnsi="Times New Roman" w:eastAsia="仿宋_GB2312" w:cs="Times New Roman"/>
                <w:sz w:val="32"/>
                <w:szCs w:val="32"/>
                <w:lang w:eastAsia="zh-CN" w:bidi="ar"/>
              </w:rPr>
              <w:pPrChange w:id="408" w:author="曲平" w:date="2026-09-21T11:19:30Z">
                <w:pPr>
                  <w:spacing w:beforeLines="0" w:afterLines="0"/>
                  <w:textAlignment w:val="center"/>
                </w:pPr>
              </w:pPrChange>
            </w:pPr>
            <w:del w:id="410" w:author="曲平" w:date="2026-09-21T11:19:28Z">
              <w:r>
                <w:rPr>
                  <w:rFonts w:hint="default" w:ascii="Times New Roman" w:hAnsi="Times New Roman" w:eastAsia="仿宋_GB2312" w:cs="Times New Roman"/>
                  <w:sz w:val="32"/>
                  <w:szCs w:val="32"/>
                  <w:lang w:eastAsia="zh-CN" w:bidi="ar"/>
                </w:rPr>
                <w:delText>光大We谷</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A68120">
            <w:pPr>
              <w:adjustRightInd/>
              <w:snapToGrid/>
              <w:spacing w:beforeLines="-2147483648" w:afterLines="-2147483648" w:line="570" w:lineRule="exact"/>
              <w:jc w:val="both"/>
              <w:textAlignment w:val="baseline"/>
              <w:rPr>
                <w:del w:id="412" w:author="曲平" w:date="2026-09-21T11:19:28Z"/>
                <w:rFonts w:hint="default" w:ascii="Times New Roman" w:hAnsi="Times New Roman" w:eastAsia="仿宋_GB2312" w:cs="Times New Roman"/>
                <w:sz w:val="32"/>
                <w:szCs w:val="32"/>
                <w:lang w:eastAsia="zh-CN" w:bidi="ar"/>
              </w:rPr>
              <w:pPrChange w:id="411" w:author="曲平" w:date="2026-09-21T11:19:30Z">
                <w:pPr>
                  <w:spacing w:beforeLines="0" w:afterLines="0"/>
                  <w:textAlignment w:val="center"/>
                </w:pPr>
              </w:pPrChange>
            </w:pPr>
            <w:del w:id="413" w:author="曲平" w:date="2026-09-21T11:19:28Z">
              <w:r>
                <w:rPr>
                  <w:rFonts w:hint="default" w:ascii="Times New Roman" w:hAnsi="Times New Roman" w:eastAsia="仿宋_GB2312" w:cs="Times New Roman"/>
                  <w:sz w:val="32"/>
                  <w:szCs w:val="32"/>
                  <w:lang w:eastAsia="zh-CN" w:bidi="ar"/>
                </w:rPr>
                <w:delText>东莞市聚沛电子科技有限公司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174B35">
            <w:pPr>
              <w:adjustRightInd/>
              <w:snapToGrid/>
              <w:spacing w:beforeLines="-2147483648" w:afterLines="-2147483648" w:line="570" w:lineRule="exact"/>
              <w:jc w:val="both"/>
              <w:textAlignment w:val="baseline"/>
              <w:rPr>
                <w:del w:id="415" w:author="曲平" w:date="2026-09-21T11:19:28Z"/>
                <w:rFonts w:hint="default" w:ascii="Times New Roman" w:hAnsi="Times New Roman" w:eastAsia="仿宋_GB2312" w:cs="Times New Roman"/>
                <w:sz w:val="32"/>
                <w:szCs w:val="24"/>
              </w:rPr>
              <w:pPrChange w:id="414" w:author="曲平" w:date="2026-09-21T11:19:30Z">
                <w:pPr>
                  <w:spacing w:beforeLines="0" w:afterLines="0"/>
                  <w:jc w:val="center"/>
                  <w:textAlignment w:val="center"/>
                </w:pPr>
              </w:pPrChange>
            </w:pPr>
            <w:del w:id="416" w:author="曲平" w:date="2026-09-21T11:19:28Z">
              <w:r>
                <w:rPr>
                  <w:rFonts w:hint="default" w:ascii="Times New Roman" w:hAnsi="Times New Roman" w:eastAsia="仿宋_GB2312" w:cs="Times New Roman"/>
                  <w:sz w:val="32"/>
                  <w:szCs w:val="32"/>
                  <w:lang w:eastAsia="zh-CN" w:bidi="ar"/>
                </w:rPr>
                <w:delText>东莞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E1437E">
            <w:pPr>
              <w:adjustRightInd/>
              <w:snapToGrid/>
              <w:spacing w:beforeLines="-2147483648" w:afterLines="-2147483648" w:line="570" w:lineRule="exact"/>
              <w:jc w:val="both"/>
              <w:textAlignment w:val="baseline"/>
              <w:rPr>
                <w:del w:id="418" w:author="曲平" w:date="2026-09-21T11:19:28Z"/>
                <w:rFonts w:hint="default" w:ascii="Times New Roman" w:hAnsi="Times New Roman" w:eastAsia="仿宋_GB2312" w:cs="Times New Roman"/>
                <w:sz w:val="32"/>
                <w:szCs w:val="24"/>
              </w:rPr>
              <w:pPrChange w:id="417" w:author="曲平" w:date="2026-09-21T11:19:30Z">
                <w:pPr>
                  <w:spacing w:beforeLines="0" w:afterLines="0"/>
                  <w:jc w:val="center"/>
                  <w:textAlignment w:val="center"/>
                </w:pPr>
              </w:pPrChange>
            </w:pPr>
            <w:del w:id="419" w:author="曲平" w:date="2026-09-21T11:19:28Z">
              <w:r>
                <w:rPr>
                  <w:rFonts w:hint="default" w:ascii="Times New Roman" w:hAnsi="Times New Roman" w:eastAsia="仿宋_GB2312" w:cs="Times New Roman"/>
                  <w:sz w:val="32"/>
                  <w:szCs w:val="32"/>
                  <w:lang w:eastAsia="zh-CN" w:bidi="ar"/>
                </w:rPr>
                <w:delText>合格</w:delText>
              </w:r>
            </w:del>
          </w:p>
        </w:tc>
      </w:tr>
      <w:tr w14:paraId="72727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42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A8C147">
            <w:pPr>
              <w:adjustRightInd/>
              <w:snapToGrid/>
              <w:spacing w:beforeLines="-2147483648" w:afterLines="-2147483648" w:line="570" w:lineRule="exact"/>
              <w:jc w:val="both"/>
              <w:rPr>
                <w:del w:id="422" w:author="曲平" w:date="2026-09-21T11:19:28Z"/>
                <w:rFonts w:hint="default" w:ascii="Times New Roman" w:hAnsi="Times New Roman" w:eastAsia="仿宋_GB2312" w:cs="Times New Roman"/>
                <w:sz w:val="32"/>
                <w:szCs w:val="24"/>
              </w:rPr>
              <w:pPrChange w:id="421" w:author="曲平" w:date="2026-09-21T11:19:30Z">
                <w:pPr>
                  <w:spacing w:beforeLines="0" w:afterLines="0" w:line="560" w:lineRule="exact"/>
                  <w:jc w:val="center"/>
                </w:pPr>
              </w:pPrChange>
            </w:pPr>
            <w:del w:id="423" w:author="曲平" w:date="2026-09-21T11:19:28Z">
              <w:r>
                <w:rPr>
                  <w:rFonts w:hint="default" w:ascii="Times New Roman" w:hAnsi="Times New Roman" w:eastAsia="仿宋_GB2312" w:cs="Times New Roman"/>
                  <w:sz w:val="32"/>
                  <w:szCs w:val="24"/>
                </w:rPr>
                <w:delText>18</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050D764">
            <w:pPr>
              <w:adjustRightInd/>
              <w:snapToGrid/>
              <w:spacing w:beforeLines="-2147483648" w:afterLines="-2147483648" w:line="570" w:lineRule="exact"/>
              <w:jc w:val="both"/>
              <w:textAlignment w:val="baseline"/>
              <w:rPr>
                <w:del w:id="425" w:author="曲平" w:date="2026-09-21T11:19:28Z"/>
                <w:rFonts w:hint="default" w:ascii="Times New Roman" w:hAnsi="Times New Roman" w:eastAsia="仿宋_GB2312" w:cs="Times New Roman"/>
                <w:sz w:val="32"/>
                <w:szCs w:val="32"/>
                <w:lang w:eastAsia="zh-CN" w:bidi="ar"/>
              </w:rPr>
              <w:pPrChange w:id="424" w:author="曲平" w:date="2026-09-21T11:19:30Z">
                <w:pPr>
                  <w:spacing w:beforeLines="0" w:afterLines="0"/>
                  <w:textAlignment w:val="center"/>
                </w:pPr>
              </w:pPrChange>
            </w:pPr>
            <w:del w:id="426" w:author="曲平" w:date="2026-09-21T11:19:28Z">
              <w:r>
                <w:rPr>
                  <w:rFonts w:hint="default" w:ascii="Times New Roman" w:hAnsi="Times New Roman" w:eastAsia="仿宋_GB2312" w:cs="Times New Roman"/>
                  <w:sz w:val="32"/>
                  <w:szCs w:val="32"/>
                  <w:lang w:eastAsia="zh-CN" w:bidi="ar"/>
                </w:rPr>
                <w:delText>华科城·创新岛产业孵化园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A3B2C60">
            <w:pPr>
              <w:adjustRightInd/>
              <w:snapToGrid/>
              <w:spacing w:beforeLines="-2147483648" w:afterLines="-2147483648" w:line="570" w:lineRule="exact"/>
              <w:jc w:val="both"/>
              <w:textAlignment w:val="baseline"/>
              <w:rPr>
                <w:del w:id="428" w:author="曲平" w:date="2026-09-21T11:19:28Z"/>
                <w:rFonts w:hint="default" w:ascii="Times New Roman" w:hAnsi="Times New Roman" w:eastAsia="仿宋_GB2312" w:cs="Times New Roman"/>
                <w:sz w:val="32"/>
                <w:szCs w:val="32"/>
                <w:lang w:eastAsia="zh-CN" w:bidi="ar"/>
              </w:rPr>
              <w:pPrChange w:id="427" w:author="曲平" w:date="2026-09-21T11:19:30Z">
                <w:pPr>
                  <w:spacing w:beforeLines="0" w:afterLines="0"/>
                  <w:textAlignment w:val="center"/>
                </w:pPr>
              </w:pPrChange>
            </w:pPr>
            <w:del w:id="429" w:author="曲平" w:date="2026-09-21T11:19:28Z">
              <w:r>
                <w:rPr>
                  <w:rFonts w:hint="default" w:ascii="Times New Roman" w:hAnsi="Times New Roman" w:eastAsia="仿宋_GB2312" w:cs="Times New Roman"/>
                  <w:sz w:val="32"/>
                  <w:szCs w:val="32"/>
                  <w:lang w:eastAsia="zh-CN" w:bidi="ar"/>
                </w:rPr>
                <w:delText>广东道滘华科鼎城产业孵化有限公司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6253DD9">
            <w:pPr>
              <w:adjustRightInd/>
              <w:snapToGrid/>
              <w:spacing w:beforeLines="-2147483648" w:afterLines="-2147483648" w:line="570" w:lineRule="exact"/>
              <w:jc w:val="both"/>
              <w:textAlignment w:val="baseline"/>
              <w:rPr>
                <w:del w:id="431" w:author="曲平" w:date="2026-09-21T11:19:28Z"/>
                <w:rFonts w:hint="default" w:ascii="Times New Roman" w:hAnsi="Times New Roman" w:eastAsia="仿宋_GB2312" w:cs="Times New Roman"/>
                <w:sz w:val="32"/>
                <w:szCs w:val="24"/>
              </w:rPr>
              <w:pPrChange w:id="430" w:author="曲平" w:date="2026-09-21T11:19:30Z">
                <w:pPr>
                  <w:spacing w:beforeLines="0" w:afterLines="0"/>
                  <w:jc w:val="center"/>
                  <w:textAlignment w:val="center"/>
                </w:pPr>
              </w:pPrChange>
            </w:pPr>
            <w:del w:id="432" w:author="曲平" w:date="2026-09-21T11:19:28Z">
              <w:r>
                <w:rPr>
                  <w:rFonts w:hint="default" w:ascii="Times New Roman" w:hAnsi="Times New Roman" w:eastAsia="仿宋_GB2312" w:cs="Times New Roman"/>
                  <w:sz w:val="32"/>
                  <w:szCs w:val="32"/>
                  <w:lang w:eastAsia="zh-CN" w:bidi="ar"/>
                </w:rPr>
                <w:delText>东莞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AA91A43">
            <w:pPr>
              <w:adjustRightInd/>
              <w:snapToGrid/>
              <w:spacing w:beforeLines="-2147483648" w:afterLines="-2147483648" w:line="570" w:lineRule="exact"/>
              <w:jc w:val="both"/>
              <w:textAlignment w:val="baseline"/>
              <w:rPr>
                <w:del w:id="434" w:author="曲平" w:date="2026-09-21T11:19:28Z"/>
                <w:rFonts w:hint="default" w:ascii="Times New Roman" w:hAnsi="Times New Roman" w:eastAsia="仿宋_GB2312" w:cs="Times New Roman"/>
                <w:sz w:val="32"/>
                <w:szCs w:val="24"/>
              </w:rPr>
              <w:pPrChange w:id="433" w:author="曲平" w:date="2026-09-21T11:19:30Z">
                <w:pPr>
                  <w:spacing w:beforeLines="0" w:afterLines="0"/>
                  <w:jc w:val="center"/>
                  <w:textAlignment w:val="center"/>
                </w:pPr>
              </w:pPrChange>
            </w:pPr>
            <w:del w:id="435" w:author="曲平" w:date="2026-09-21T11:19:28Z">
              <w:r>
                <w:rPr>
                  <w:rFonts w:hint="default" w:ascii="Times New Roman" w:hAnsi="Times New Roman" w:eastAsia="仿宋_GB2312" w:cs="Times New Roman"/>
                  <w:sz w:val="32"/>
                  <w:szCs w:val="32"/>
                  <w:lang w:eastAsia="zh-CN" w:bidi="ar"/>
                </w:rPr>
                <w:delText>合格</w:delText>
              </w:r>
            </w:del>
          </w:p>
        </w:tc>
      </w:tr>
      <w:tr w14:paraId="11662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43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64266E2">
            <w:pPr>
              <w:adjustRightInd/>
              <w:snapToGrid/>
              <w:spacing w:beforeLines="-2147483648" w:afterLines="-2147483648" w:line="570" w:lineRule="exact"/>
              <w:jc w:val="both"/>
              <w:rPr>
                <w:del w:id="438" w:author="曲平" w:date="2026-09-21T11:19:28Z"/>
                <w:rFonts w:hint="default" w:ascii="Times New Roman" w:hAnsi="Times New Roman" w:eastAsia="仿宋_GB2312" w:cs="Times New Roman"/>
                <w:sz w:val="32"/>
                <w:szCs w:val="24"/>
              </w:rPr>
              <w:pPrChange w:id="437" w:author="曲平" w:date="2026-09-21T11:19:30Z">
                <w:pPr>
                  <w:spacing w:beforeLines="0" w:afterLines="0" w:line="560" w:lineRule="exact"/>
                  <w:jc w:val="center"/>
                </w:pPr>
              </w:pPrChange>
            </w:pPr>
            <w:del w:id="439" w:author="曲平" w:date="2026-09-21T11:19:28Z">
              <w:r>
                <w:rPr>
                  <w:rFonts w:hint="default" w:ascii="Times New Roman" w:hAnsi="Times New Roman" w:eastAsia="仿宋_GB2312" w:cs="Times New Roman"/>
                  <w:sz w:val="32"/>
                  <w:szCs w:val="24"/>
                </w:rPr>
                <w:delText>19</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C5479A">
            <w:pPr>
              <w:adjustRightInd/>
              <w:snapToGrid/>
              <w:spacing w:beforeLines="-2147483648" w:afterLines="-2147483648" w:line="570" w:lineRule="exact"/>
              <w:jc w:val="both"/>
              <w:textAlignment w:val="baseline"/>
              <w:rPr>
                <w:del w:id="441" w:author="曲平" w:date="2026-09-21T11:19:28Z"/>
                <w:rFonts w:hint="default" w:ascii="Times New Roman" w:hAnsi="Times New Roman" w:eastAsia="仿宋_GB2312" w:cs="Times New Roman"/>
                <w:sz w:val="32"/>
                <w:szCs w:val="32"/>
                <w:lang w:eastAsia="zh-CN" w:bidi="ar"/>
              </w:rPr>
              <w:pPrChange w:id="440" w:author="曲平" w:date="2026-09-21T11:19:30Z">
                <w:pPr>
                  <w:spacing w:beforeLines="0" w:afterLines="0"/>
                  <w:textAlignment w:val="center"/>
                </w:pPr>
              </w:pPrChange>
            </w:pPr>
            <w:del w:id="442" w:author="曲平" w:date="2026-09-21T11:19:28Z">
              <w:r>
                <w:rPr>
                  <w:rFonts w:hint="default" w:ascii="Times New Roman" w:hAnsi="Times New Roman" w:eastAsia="仿宋_GB2312" w:cs="Times New Roman"/>
                  <w:sz w:val="32"/>
                  <w:szCs w:val="32"/>
                  <w:lang w:eastAsia="zh-CN" w:bidi="ar"/>
                </w:rPr>
                <w:delText>中山市西区金嘉创业孵化基地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AF56BBF">
            <w:pPr>
              <w:adjustRightInd/>
              <w:snapToGrid/>
              <w:spacing w:beforeLines="-2147483648" w:afterLines="-2147483648" w:line="570" w:lineRule="exact"/>
              <w:jc w:val="both"/>
              <w:textAlignment w:val="baseline"/>
              <w:rPr>
                <w:del w:id="444" w:author="曲平" w:date="2026-09-21T11:19:28Z"/>
                <w:rFonts w:hint="default" w:ascii="Times New Roman" w:hAnsi="Times New Roman" w:eastAsia="仿宋_GB2312" w:cs="Times New Roman"/>
                <w:sz w:val="32"/>
                <w:szCs w:val="32"/>
                <w:lang w:eastAsia="zh-CN" w:bidi="ar"/>
              </w:rPr>
              <w:pPrChange w:id="443" w:author="曲平" w:date="2026-09-21T11:19:30Z">
                <w:pPr>
                  <w:spacing w:beforeLines="0" w:afterLines="0"/>
                  <w:textAlignment w:val="center"/>
                </w:pPr>
              </w:pPrChange>
            </w:pPr>
            <w:del w:id="445" w:author="曲平" w:date="2026-09-21T11:19:28Z">
              <w:r>
                <w:rPr>
                  <w:rFonts w:hint="default" w:ascii="Times New Roman" w:hAnsi="Times New Roman" w:eastAsia="仿宋_GB2312" w:cs="Times New Roman"/>
                  <w:sz w:val="32"/>
                  <w:szCs w:val="32"/>
                  <w:lang w:eastAsia="zh-CN" w:bidi="ar"/>
                </w:rPr>
                <w:delText>中山金嘉创意文化产业发展有限公司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BCBDFD">
            <w:pPr>
              <w:adjustRightInd/>
              <w:snapToGrid/>
              <w:spacing w:beforeLines="-2147483648" w:afterLines="-2147483648" w:line="570" w:lineRule="exact"/>
              <w:jc w:val="both"/>
              <w:textAlignment w:val="baseline"/>
              <w:rPr>
                <w:del w:id="447" w:author="曲平" w:date="2026-09-21T11:19:28Z"/>
                <w:rFonts w:hint="default" w:ascii="Times New Roman" w:hAnsi="Times New Roman" w:eastAsia="仿宋_GB2312" w:cs="Times New Roman"/>
                <w:sz w:val="32"/>
                <w:szCs w:val="24"/>
              </w:rPr>
              <w:pPrChange w:id="446" w:author="曲平" w:date="2026-09-21T11:19:30Z">
                <w:pPr>
                  <w:spacing w:beforeLines="0" w:afterLines="0"/>
                  <w:jc w:val="center"/>
                  <w:textAlignment w:val="center"/>
                </w:pPr>
              </w:pPrChange>
            </w:pPr>
            <w:del w:id="448" w:author="曲平" w:date="2026-09-21T11:19:28Z">
              <w:r>
                <w:rPr>
                  <w:rFonts w:hint="default" w:ascii="Times New Roman" w:hAnsi="Times New Roman" w:eastAsia="仿宋_GB2312" w:cs="Times New Roman"/>
                  <w:sz w:val="32"/>
                  <w:szCs w:val="32"/>
                  <w:lang w:eastAsia="zh-CN" w:bidi="ar"/>
                </w:rPr>
                <w:delText>中山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35AB26C">
            <w:pPr>
              <w:adjustRightInd/>
              <w:snapToGrid/>
              <w:spacing w:beforeLines="-2147483648" w:afterLines="-2147483648" w:line="570" w:lineRule="exact"/>
              <w:jc w:val="both"/>
              <w:textAlignment w:val="baseline"/>
              <w:rPr>
                <w:del w:id="450" w:author="曲平" w:date="2026-09-21T11:19:28Z"/>
                <w:rFonts w:hint="default" w:ascii="Times New Roman" w:hAnsi="Times New Roman" w:eastAsia="仿宋_GB2312" w:cs="Times New Roman"/>
                <w:sz w:val="32"/>
                <w:szCs w:val="24"/>
              </w:rPr>
              <w:pPrChange w:id="449" w:author="曲平" w:date="2026-09-21T11:19:30Z">
                <w:pPr>
                  <w:spacing w:beforeLines="0" w:afterLines="0"/>
                  <w:jc w:val="center"/>
                  <w:textAlignment w:val="center"/>
                </w:pPr>
              </w:pPrChange>
            </w:pPr>
            <w:del w:id="451" w:author="曲平" w:date="2026-09-21T11:19:28Z">
              <w:r>
                <w:rPr>
                  <w:rFonts w:hint="default" w:ascii="Times New Roman" w:hAnsi="Times New Roman" w:eastAsia="仿宋_GB2312" w:cs="Times New Roman"/>
                  <w:sz w:val="32"/>
                  <w:szCs w:val="32"/>
                  <w:lang w:eastAsia="zh-CN" w:bidi="ar"/>
                </w:rPr>
                <w:delText>合格</w:delText>
              </w:r>
            </w:del>
          </w:p>
        </w:tc>
      </w:tr>
      <w:tr w14:paraId="5DAAD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45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CBBAF4">
            <w:pPr>
              <w:adjustRightInd/>
              <w:snapToGrid/>
              <w:spacing w:beforeLines="-2147483648" w:afterLines="-2147483648" w:line="570" w:lineRule="exact"/>
              <w:jc w:val="both"/>
              <w:rPr>
                <w:del w:id="454" w:author="曲平" w:date="2026-09-21T11:19:28Z"/>
                <w:rFonts w:hint="default" w:ascii="Times New Roman" w:hAnsi="Times New Roman" w:eastAsia="仿宋_GB2312" w:cs="Times New Roman"/>
                <w:sz w:val="32"/>
                <w:szCs w:val="24"/>
              </w:rPr>
              <w:pPrChange w:id="453" w:author="曲平" w:date="2026-09-21T11:19:30Z">
                <w:pPr>
                  <w:spacing w:beforeLines="0" w:afterLines="0" w:line="560" w:lineRule="exact"/>
                  <w:jc w:val="center"/>
                </w:pPr>
              </w:pPrChange>
            </w:pPr>
            <w:del w:id="455" w:author="曲平" w:date="2026-09-21T11:19:28Z">
              <w:r>
                <w:rPr>
                  <w:rFonts w:hint="default" w:ascii="Times New Roman" w:hAnsi="Times New Roman" w:eastAsia="仿宋_GB2312" w:cs="Times New Roman"/>
                  <w:sz w:val="32"/>
                  <w:szCs w:val="24"/>
                </w:rPr>
                <w:delText>20</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E1EB4F">
            <w:pPr>
              <w:adjustRightInd/>
              <w:snapToGrid/>
              <w:spacing w:beforeLines="-2147483648" w:afterLines="-2147483648" w:line="570" w:lineRule="exact"/>
              <w:jc w:val="both"/>
              <w:textAlignment w:val="baseline"/>
              <w:rPr>
                <w:del w:id="457" w:author="曲平" w:date="2026-09-21T11:19:28Z"/>
                <w:rFonts w:hint="default" w:ascii="Times New Roman" w:hAnsi="Times New Roman" w:eastAsia="仿宋_GB2312" w:cs="Times New Roman"/>
                <w:sz w:val="32"/>
                <w:szCs w:val="32"/>
                <w:lang w:eastAsia="zh-CN" w:bidi="ar"/>
              </w:rPr>
              <w:pPrChange w:id="456" w:author="曲平" w:date="2026-09-21T11:19:30Z">
                <w:pPr>
                  <w:spacing w:beforeLines="0" w:afterLines="0"/>
                  <w:textAlignment w:val="center"/>
                </w:pPr>
              </w:pPrChange>
            </w:pPr>
            <w:del w:id="458" w:author="曲平" w:date="2026-09-21T11:19:28Z">
              <w:r>
                <w:rPr>
                  <w:rFonts w:hint="default" w:ascii="Times New Roman" w:hAnsi="Times New Roman" w:eastAsia="仿宋_GB2312" w:cs="Times New Roman"/>
                  <w:sz w:val="32"/>
                  <w:szCs w:val="32"/>
                  <w:lang w:eastAsia="zh-CN" w:bidi="ar"/>
                </w:rPr>
                <w:delText>北大科创园创业孵化基地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23C4D53">
            <w:pPr>
              <w:adjustRightInd/>
              <w:snapToGrid/>
              <w:spacing w:beforeLines="-2147483648" w:afterLines="-2147483648" w:line="570" w:lineRule="exact"/>
              <w:jc w:val="both"/>
              <w:textAlignment w:val="baseline"/>
              <w:rPr>
                <w:del w:id="460" w:author="曲平" w:date="2026-09-21T11:19:28Z"/>
                <w:rFonts w:hint="default" w:ascii="Times New Roman" w:hAnsi="Times New Roman" w:eastAsia="仿宋_GB2312" w:cs="Times New Roman"/>
                <w:sz w:val="32"/>
                <w:szCs w:val="32"/>
                <w:lang w:eastAsia="zh-CN" w:bidi="ar"/>
              </w:rPr>
              <w:pPrChange w:id="459" w:author="曲平" w:date="2026-09-21T11:19:30Z">
                <w:pPr>
                  <w:spacing w:beforeLines="0" w:afterLines="0"/>
                  <w:textAlignment w:val="center"/>
                </w:pPr>
              </w:pPrChange>
            </w:pPr>
            <w:del w:id="461" w:author="曲平" w:date="2026-09-21T11:19:28Z">
              <w:r>
                <w:rPr>
                  <w:rFonts w:hint="default" w:ascii="Times New Roman" w:hAnsi="Times New Roman" w:eastAsia="仿宋_GB2312" w:cs="Times New Roman"/>
                  <w:sz w:val="32"/>
                  <w:szCs w:val="32"/>
                  <w:lang w:eastAsia="zh-CN" w:bidi="ar"/>
                </w:rPr>
                <w:delText>深圳市北大方正数码科技有限公司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850DA0">
            <w:pPr>
              <w:adjustRightInd/>
              <w:snapToGrid/>
              <w:spacing w:beforeLines="-2147483648" w:afterLines="-2147483648" w:line="570" w:lineRule="exact"/>
              <w:jc w:val="both"/>
              <w:textAlignment w:val="baseline"/>
              <w:rPr>
                <w:del w:id="463" w:author="曲平" w:date="2026-09-21T11:19:28Z"/>
                <w:rFonts w:hint="default" w:ascii="Times New Roman" w:hAnsi="Times New Roman" w:eastAsia="仿宋_GB2312" w:cs="Times New Roman"/>
                <w:sz w:val="32"/>
                <w:szCs w:val="24"/>
              </w:rPr>
              <w:pPrChange w:id="462" w:author="曲平" w:date="2026-09-21T11:19:30Z">
                <w:pPr>
                  <w:spacing w:beforeLines="0" w:afterLines="0"/>
                  <w:jc w:val="center"/>
                  <w:textAlignment w:val="center"/>
                </w:pPr>
              </w:pPrChange>
            </w:pPr>
            <w:del w:id="464"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456F3DD">
            <w:pPr>
              <w:adjustRightInd/>
              <w:snapToGrid/>
              <w:spacing w:beforeLines="-2147483648" w:afterLines="-2147483648" w:line="570" w:lineRule="exact"/>
              <w:jc w:val="both"/>
              <w:textAlignment w:val="baseline"/>
              <w:rPr>
                <w:del w:id="466" w:author="曲平" w:date="2026-09-21T11:19:28Z"/>
                <w:rFonts w:hint="default" w:ascii="Times New Roman" w:hAnsi="Times New Roman" w:eastAsia="仿宋_GB2312" w:cs="Times New Roman"/>
                <w:sz w:val="32"/>
                <w:szCs w:val="24"/>
              </w:rPr>
              <w:pPrChange w:id="465" w:author="曲平" w:date="2026-09-21T11:19:30Z">
                <w:pPr>
                  <w:spacing w:beforeLines="0" w:afterLines="0"/>
                  <w:jc w:val="center"/>
                  <w:textAlignment w:val="center"/>
                </w:pPr>
              </w:pPrChange>
            </w:pPr>
            <w:del w:id="467" w:author="曲平" w:date="2026-09-21T11:19:28Z">
              <w:r>
                <w:rPr>
                  <w:rFonts w:hint="default" w:ascii="Times New Roman" w:hAnsi="Times New Roman" w:eastAsia="仿宋_GB2312" w:cs="Times New Roman"/>
                  <w:sz w:val="32"/>
                  <w:szCs w:val="32"/>
                  <w:lang w:eastAsia="zh-CN" w:bidi="ar"/>
                </w:rPr>
                <w:delText>合格</w:delText>
              </w:r>
            </w:del>
          </w:p>
        </w:tc>
      </w:tr>
      <w:tr w14:paraId="2D849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46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BBDD16">
            <w:pPr>
              <w:adjustRightInd/>
              <w:snapToGrid/>
              <w:spacing w:beforeLines="-2147483648" w:afterLines="-2147483648" w:line="570" w:lineRule="exact"/>
              <w:jc w:val="both"/>
              <w:rPr>
                <w:del w:id="470" w:author="曲平" w:date="2026-09-21T11:19:28Z"/>
                <w:rFonts w:hint="default" w:ascii="Times New Roman" w:hAnsi="Times New Roman" w:eastAsia="仿宋_GB2312" w:cs="Times New Roman"/>
                <w:sz w:val="32"/>
                <w:szCs w:val="24"/>
              </w:rPr>
              <w:pPrChange w:id="469" w:author="曲平" w:date="2026-09-21T11:19:30Z">
                <w:pPr>
                  <w:spacing w:beforeLines="0" w:afterLines="0" w:line="560" w:lineRule="exact"/>
                  <w:jc w:val="center"/>
                </w:pPr>
              </w:pPrChange>
            </w:pPr>
            <w:del w:id="471" w:author="曲平" w:date="2026-09-21T11:19:28Z">
              <w:r>
                <w:rPr>
                  <w:rFonts w:hint="default" w:ascii="Times New Roman" w:hAnsi="Times New Roman" w:eastAsia="仿宋_GB2312" w:cs="Times New Roman"/>
                  <w:sz w:val="32"/>
                  <w:szCs w:val="24"/>
                </w:rPr>
                <w:delText>21</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62AA940">
            <w:pPr>
              <w:adjustRightInd/>
              <w:snapToGrid/>
              <w:spacing w:beforeLines="-2147483648" w:afterLines="-2147483648" w:line="570" w:lineRule="exact"/>
              <w:jc w:val="both"/>
              <w:textAlignment w:val="baseline"/>
              <w:rPr>
                <w:del w:id="473" w:author="曲平" w:date="2026-09-21T11:19:28Z"/>
                <w:rFonts w:hint="default" w:ascii="Times New Roman" w:hAnsi="Times New Roman" w:eastAsia="仿宋_GB2312" w:cs="Times New Roman"/>
                <w:sz w:val="32"/>
                <w:szCs w:val="32"/>
                <w:lang w:eastAsia="zh-CN" w:bidi="ar"/>
              </w:rPr>
              <w:pPrChange w:id="472" w:author="曲平" w:date="2026-09-21T11:19:30Z">
                <w:pPr>
                  <w:spacing w:beforeLines="0" w:afterLines="0"/>
                  <w:textAlignment w:val="center"/>
                </w:pPr>
              </w:pPrChange>
            </w:pPr>
            <w:del w:id="474" w:author="曲平" w:date="2026-09-21T11:19:28Z">
              <w:r>
                <w:rPr>
                  <w:rFonts w:hint="default" w:ascii="Times New Roman" w:hAnsi="Times New Roman" w:eastAsia="仿宋_GB2312" w:cs="Times New Roman"/>
                  <w:sz w:val="32"/>
                  <w:szCs w:val="32"/>
                  <w:lang w:eastAsia="zh-CN" w:bidi="ar"/>
                </w:rPr>
                <w:delText>天安智谷创业孵化基地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E1B0F75">
            <w:pPr>
              <w:adjustRightInd/>
              <w:snapToGrid/>
              <w:spacing w:beforeLines="-2147483648" w:afterLines="-2147483648" w:line="570" w:lineRule="exact"/>
              <w:jc w:val="both"/>
              <w:textAlignment w:val="baseline"/>
              <w:rPr>
                <w:del w:id="476" w:author="曲平" w:date="2026-09-21T11:19:28Z"/>
                <w:rFonts w:hint="default" w:ascii="Times New Roman" w:hAnsi="Times New Roman" w:eastAsia="仿宋_GB2312" w:cs="Times New Roman"/>
                <w:sz w:val="32"/>
                <w:szCs w:val="32"/>
                <w:lang w:eastAsia="zh-CN" w:bidi="ar"/>
              </w:rPr>
              <w:pPrChange w:id="475" w:author="曲平" w:date="2026-09-21T11:19:30Z">
                <w:pPr>
                  <w:spacing w:beforeLines="0" w:afterLines="0"/>
                  <w:textAlignment w:val="center"/>
                </w:pPr>
              </w:pPrChange>
            </w:pPr>
            <w:del w:id="477" w:author="曲平" w:date="2026-09-21T11:19:28Z">
              <w:r>
                <w:rPr>
                  <w:rFonts w:hint="default" w:ascii="Times New Roman" w:hAnsi="Times New Roman" w:eastAsia="仿宋_GB2312" w:cs="Times New Roman"/>
                  <w:sz w:val="32"/>
                  <w:szCs w:val="32"/>
                  <w:lang w:eastAsia="zh-CN" w:bidi="ar"/>
                </w:rPr>
                <w:delText>清远天安智谷有限公司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A84B27">
            <w:pPr>
              <w:adjustRightInd/>
              <w:snapToGrid/>
              <w:spacing w:beforeLines="-2147483648" w:afterLines="-2147483648" w:line="570" w:lineRule="exact"/>
              <w:jc w:val="both"/>
              <w:textAlignment w:val="baseline"/>
              <w:rPr>
                <w:del w:id="479" w:author="曲平" w:date="2026-09-21T11:19:28Z"/>
                <w:rFonts w:hint="default" w:ascii="Times New Roman" w:hAnsi="Times New Roman" w:eastAsia="仿宋_GB2312" w:cs="Times New Roman"/>
                <w:sz w:val="32"/>
                <w:szCs w:val="24"/>
              </w:rPr>
              <w:pPrChange w:id="478" w:author="曲平" w:date="2026-09-21T11:19:30Z">
                <w:pPr>
                  <w:spacing w:beforeLines="0" w:afterLines="0"/>
                  <w:jc w:val="center"/>
                  <w:textAlignment w:val="center"/>
                </w:pPr>
              </w:pPrChange>
            </w:pPr>
            <w:del w:id="480" w:author="曲平" w:date="2026-09-21T11:19:28Z">
              <w:r>
                <w:rPr>
                  <w:rFonts w:hint="default" w:ascii="Times New Roman" w:hAnsi="Times New Roman" w:eastAsia="仿宋_GB2312" w:cs="Times New Roman"/>
                  <w:sz w:val="32"/>
                  <w:szCs w:val="32"/>
                  <w:lang w:eastAsia="zh-CN" w:bidi="ar"/>
                </w:rPr>
                <w:delText>清远</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1E53D8D">
            <w:pPr>
              <w:adjustRightInd/>
              <w:snapToGrid/>
              <w:spacing w:beforeLines="-2147483648" w:afterLines="-2147483648" w:line="570" w:lineRule="exact"/>
              <w:jc w:val="both"/>
              <w:textAlignment w:val="baseline"/>
              <w:rPr>
                <w:del w:id="482" w:author="曲平" w:date="2026-09-21T11:19:28Z"/>
                <w:rFonts w:hint="default" w:ascii="Times New Roman" w:hAnsi="Times New Roman" w:eastAsia="仿宋_GB2312" w:cs="Times New Roman"/>
                <w:sz w:val="32"/>
                <w:szCs w:val="24"/>
              </w:rPr>
              <w:pPrChange w:id="481" w:author="曲平" w:date="2026-09-21T11:19:30Z">
                <w:pPr>
                  <w:spacing w:beforeLines="0" w:afterLines="0"/>
                  <w:jc w:val="center"/>
                  <w:textAlignment w:val="center"/>
                </w:pPr>
              </w:pPrChange>
            </w:pPr>
            <w:del w:id="483" w:author="曲平" w:date="2026-09-21T11:19:28Z">
              <w:r>
                <w:rPr>
                  <w:rFonts w:hint="default" w:ascii="Times New Roman" w:hAnsi="Times New Roman" w:eastAsia="仿宋_GB2312" w:cs="Times New Roman"/>
                  <w:sz w:val="32"/>
                  <w:szCs w:val="32"/>
                  <w:lang w:eastAsia="zh-CN" w:bidi="ar"/>
                </w:rPr>
                <w:delText>合格</w:delText>
              </w:r>
            </w:del>
          </w:p>
        </w:tc>
      </w:tr>
      <w:tr w14:paraId="09C3D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48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47DF281">
            <w:pPr>
              <w:adjustRightInd/>
              <w:snapToGrid/>
              <w:spacing w:beforeLines="-2147483648" w:afterLines="-2147483648" w:line="570" w:lineRule="exact"/>
              <w:jc w:val="both"/>
              <w:rPr>
                <w:del w:id="486" w:author="曲平" w:date="2026-09-21T11:19:28Z"/>
                <w:rFonts w:hint="default" w:ascii="Times New Roman" w:hAnsi="Times New Roman" w:eastAsia="仿宋_GB2312" w:cs="Times New Roman"/>
                <w:sz w:val="32"/>
                <w:szCs w:val="24"/>
              </w:rPr>
              <w:pPrChange w:id="485" w:author="曲平" w:date="2026-09-21T11:19:30Z">
                <w:pPr>
                  <w:spacing w:beforeLines="0" w:afterLines="0" w:line="560" w:lineRule="exact"/>
                  <w:jc w:val="center"/>
                </w:pPr>
              </w:pPrChange>
            </w:pPr>
            <w:del w:id="487" w:author="曲平" w:date="2026-09-21T11:19:28Z">
              <w:r>
                <w:rPr>
                  <w:rFonts w:hint="default" w:ascii="Times New Roman" w:hAnsi="Times New Roman" w:eastAsia="仿宋_GB2312" w:cs="Times New Roman"/>
                  <w:sz w:val="32"/>
                  <w:szCs w:val="24"/>
                </w:rPr>
                <w:delText>22</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85B8ED">
            <w:pPr>
              <w:adjustRightInd/>
              <w:snapToGrid/>
              <w:spacing w:beforeLines="-2147483648" w:afterLines="-2147483648" w:line="570" w:lineRule="exact"/>
              <w:jc w:val="both"/>
              <w:textAlignment w:val="baseline"/>
              <w:rPr>
                <w:del w:id="489" w:author="曲平" w:date="2026-09-21T11:19:28Z"/>
                <w:rFonts w:hint="default" w:ascii="Times New Roman" w:hAnsi="Times New Roman" w:eastAsia="仿宋_GB2312" w:cs="Times New Roman"/>
                <w:sz w:val="32"/>
                <w:szCs w:val="32"/>
                <w:lang w:eastAsia="zh-CN" w:bidi="ar"/>
              </w:rPr>
              <w:pPrChange w:id="488" w:author="曲平" w:date="2026-09-21T11:19:30Z">
                <w:pPr>
                  <w:spacing w:beforeLines="0" w:afterLines="0"/>
                  <w:textAlignment w:val="center"/>
                </w:pPr>
              </w:pPrChange>
            </w:pPr>
            <w:del w:id="490" w:author="曲平" w:date="2026-09-21T11:19:28Z">
              <w:r>
                <w:rPr>
                  <w:rFonts w:hint="default" w:ascii="Times New Roman" w:hAnsi="Times New Roman" w:eastAsia="仿宋_GB2312" w:cs="Times New Roman"/>
                  <w:sz w:val="32"/>
                  <w:szCs w:val="32"/>
                  <w:lang w:eastAsia="zh-CN" w:bidi="ar"/>
                </w:rPr>
                <w:delText>广东医谷（南沙）创业孵化基地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4841C9">
            <w:pPr>
              <w:adjustRightInd/>
              <w:snapToGrid/>
              <w:spacing w:beforeLines="-2147483648" w:afterLines="-2147483648" w:line="570" w:lineRule="exact"/>
              <w:jc w:val="both"/>
              <w:textAlignment w:val="baseline"/>
              <w:rPr>
                <w:del w:id="492" w:author="曲平" w:date="2026-09-21T11:19:28Z"/>
                <w:rFonts w:hint="default" w:ascii="Times New Roman" w:hAnsi="Times New Roman" w:eastAsia="仿宋_GB2312" w:cs="Times New Roman"/>
                <w:sz w:val="32"/>
                <w:szCs w:val="32"/>
                <w:lang w:eastAsia="zh-CN" w:bidi="ar"/>
              </w:rPr>
              <w:pPrChange w:id="491" w:author="曲平" w:date="2026-09-21T11:19:30Z">
                <w:pPr>
                  <w:spacing w:beforeLines="0" w:afterLines="0"/>
                  <w:textAlignment w:val="center"/>
                </w:pPr>
              </w:pPrChange>
            </w:pPr>
            <w:del w:id="493" w:author="曲平" w:date="2026-09-21T11:19:28Z">
              <w:r>
                <w:rPr>
                  <w:rFonts w:hint="default" w:ascii="Times New Roman" w:hAnsi="Times New Roman" w:eastAsia="仿宋_GB2312" w:cs="Times New Roman"/>
                  <w:sz w:val="32"/>
                  <w:szCs w:val="32"/>
                  <w:lang w:eastAsia="zh-CN" w:bidi="ar"/>
                </w:rPr>
                <w:delText>广东医谷产业运营管理股份有限公司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8DAA222">
            <w:pPr>
              <w:adjustRightInd/>
              <w:snapToGrid/>
              <w:spacing w:beforeLines="-2147483648" w:afterLines="-2147483648" w:line="570" w:lineRule="exact"/>
              <w:jc w:val="both"/>
              <w:textAlignment w:val="baseline"/>
              <w:rPr>
                <w:del w:id="495" w:author="曲平" w:date="2026-09-21T11:19:28Z"/>
                <w:rFonts w:hint="default" w:ascii="Times New Roman" w:hAnsi="Times New Roman" w:eastAsia="仿宋_GB2312" w:cs="Times New Roman"/>
                <w:sz w:val="32"/>
                <w:szCs w:val="24"/>
              </w:rPr>
              <w:pPrChange w:id="494" w:author="曲平" w:date="2026-09-21T11:19:30Z">
                <w:pPr>
                  <w:spacing w:beforeLines="0" w:afterLines="0"/>
                  <w:jc w:val="center"/>
                  <w:textAlignment w:val="center"/>
                </w:pPr>
              </w:pPrChange>
            </w:pPr>
            <w:del w:id="496"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DFBEB8">
            <w:pPr>
              <w:adjustRightInd/>
              <w:snapToGrid/>
              <w:spacing w:beforeLines="-2147483648" w:afterLines="-2147483648" w:line="570" w:lineRule="exact"/>
              <w:jc w:val="both"/>
              <w:textAlignment w:val="baseline"/>
              <w:rPr>
                <w:del w:id="498" w:author="曲平" w:date="2026-09-21T11:19:28Z"/>
                <w:rFonts w:hint="default" w:ascii="Times New Roman" w:hAnsi="Times New Roman" w:eastAsia="仿宋_GB2312" w:cs="Times New Roman"/>
                <w:sz w:val="32"/>
                <w:szCs w:val="24"/>
              </w:rPr>
              <w:pPrChange w:id="497" w:author="曲平" w:date="2026-09-21T11:19:30Z">
                <w:pPr>
                  <w:spacing w:beforeLines="0" w:afterLines="0"/>
                  <w:jc w:val="center"/>
                  <w:textAlignment w:val="center"/>
                </w:pPr>
              </w:pPrChange>
            </w:pPr>
            <w:del w:id="499" w:author="曲平" w:date="2026-09-21T11:19:28Z">
              <w:r>
                <w:rPr>
                  <w:rFonts w:hint="default" w:ascii="Times New Roman" w:hAnsi="Times New Roman" w:eastAsia="仿宋_GB2312" w:cs="Times New Roman"/>
                  <w:sz w:val="32"/>
                  <w:szCs w:val="32"/>
                  <w:lang w:eastAsia="zh-CN" w:bidi="ar"/>
                </w:rPr>
                <w:delText>合格</w:delText>
              </w:r>
            </w:del>
          </w:p>
        </w:tc>
      </w:tr>
      <w:tr w14:paraId="1551D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0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F5ED03">
            <w:pPr>
              <w:adjustRightInd/>
              <w:snapToGrid/>
              <w:spacing w:beforeLines="-2147483648" w:afterLines="-2147483648" w:line="570" w:lineRule="exact"/>
              <w:jc w:val="both"/>
              <w:rPr>
                <w:del w:id="502" w:author="曲平" w:date="2026-09-21T11:19:28Z"/>
                <w:rFonts w:hint="default" w:ascii="Times New Roman" w:hAnsi="Times New Roman" w:eastAsia="仿宋_GB2312" w:cs="Times New Roman"/>
                <w:sz w:val="32"/>
                <w:szCs w:val="24"/>
              </w:rPr>
              <w:pPrChange w:id="501" w:author="曲平" w:date="2026-09-21T11:19:30Z">
                <w:pPr>
                  <w:spacing w:beforeLines="0" w:afterLines="0" w:line="560" w:lineRule="exact"/>
                  <w:jc w:val="center"/>
                </w:pPr>
              </w:pPrChange>
            </w:pPr>
            <w:del w:id="503" w:author="曲平" w:date="2026-09-21T11:19:28Z">
              <w:r>
                <w:rPr>
                  <w:rFonts w:hint="default" w:ascii="Times New Roman" w:hAnsi="Times New Roman" w:eastAsia="仿宋_GB2312" w:cs="Times New Roman"/>
                  <w:sz w:val="32"/>
                  <w:szCs w:val="24"/>
                </w:rPr>
                <w:delText>23</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AC328B">
            <w:pPr>
              <w:adjustRightInd/>
              <w:snapToGrid/>
              <w:spacing w:beforeLines="-2147483648" w:afterLines="-2147483648" w:line="570" w:lineRule="exact"/>
              <w:jc w:val="both"/>
              <w:textAlignment w:val="baseline"/>
              <w:rPr>
                <w:del w:id="505" w:author="曲平" w:date="2026-09-21T11:19:28Z"/>
                <w:rFonts w:hint="default" w:ascii="Times New Roman" w:hAnsi="Times New Roman" w:eastAsia="仿宋_GB2312" w:cs="Times New Roman"/>
                <w:sz w:val="32"/>
                <w:szCs w:val="32"/>
                <w:lang w:eastAsia="zh-CN" w:bidi="ar"/>
              </w:rPr>
              <w:pPrChange w:id="504" w:author="曲平" w:date="2026-09-21T11:19:30Z">
                <w:pPr>
                  <w:spacing w:beforeLines="0" w:afterLines="0"/>
                  <w:textAlignment w:val="center"/>
                </w:pPr>
              </w:pPrChange>
            </w:pPr>
            <w:del w:id="506" w:author="曲平" w:date="2026-09-21T11:19:28Z">
              <w:r>
                <w:rPr>
                  <w:rFonts w:hint="default" w:ascii="Times New Roman" w:hAnsi="Times New Roman" w:eastAsia="仿宋_GB2312" w:cs="Times New Roman"/>
                  <w:sz w:val="32"/>
                  <w:szCs w:val="32"/>
                  <w:lang w:eastAsia="zh-CN" w:bidi="ar"/>
                </w:rPr>
                <w:delText>深圳职业技术大学技术技能人才创业园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2EF9EE">
            <w:pPr>
              <w:adjustRightInd/>
              <w:snapToGrid/>
              <w:spacing w:beforeLines="-2147483648" w:afterLines="-2147483648" w:line="570" w:lineRule="exact"/>
              <w:jc w:val="both"/>
              <w:textAlignment w:val="baseline"/>
              <w:rPr>
                <w:del w:id="508" w:author="曲平" w:date="2026-09-21T11:19:28Z"/>
                <w:rFonts w:hint="default" w:ascii="Times New Roman" w:hAnsi="Times New Roman" w:eastAsia="仿宋_GB2312" w:cs="Times New Roman"/>
                <w:sz w:val="32"/>
                <w:szCs w:val="32"/>
                <w:lang w:eastAsia="zh-CN" w:bidi="ar"/>
              </w:rPr>
              <w:pPrChange w:id="507" w:author="曲平" w:date="2026-09-21T11:19:30Z">
                <w:pPr>
                  <w:spacing w:beforeLines="0" w:afterLines="0"/>
                  <w:textAlignment w:val="center"/>
                </w:pPr>
              </w:pPrChange>
            </w:pPr>
            <w:del w:id="509" w:author="曲平" w:date="2026-09-21T11:19:28Z">
              <w:r>
                <w:rPr>
                  <w:rFonts w:hint="default" w:ascii="Times New Roman" w:hAnsi="Times New Roman" w:eastAsia="仿宋_GB2312" w:cs="Times New Roman"/>
                  <w:sz w:val="32"/>
                  <w:szCs w:val="32"/>
                  <w:lang w:eastAsia="zh-CN" w:bidi="ar"/>
                </w:rPr>
                <w:delText>深圳职业技术大学</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AC9BF5A">
            <w:pPr>
              <w:adjustRightInd/>
              <w:snapToGrid/>
              <w:spacing w:beforeLines="-2147483648" w:afterLines="-2147483648" w:line="570" w:lineRule="exact"/>
              <w:jc w:val="both"/>
              <w:textAlignment w:val="baseline"/>
              <w:rPr>
                <w:del w:id="511" w:author="曲平" w:date="2026-09-21T11:19:28Z"/>
                <w:rFonts w:hint="default" w:ascii="Times New Roman" w:hAnsi="Times New Roman" w:eastAsia="仿宋_GB2312" w:cs="Times New Roman"/>
                <w:sz w:val="32"/>
                <w:szCs w:val="24"/>
              </w:rPr>
              <w:pPrChange w:id="510" w:author="曲平" w:date="2026-09-21T11:19:30Z">
                <w:pPr>
                  <w:spacing w:beforeLines="0" w:afterLines="0"/>
                  <w:jc w:val="center"/>
                  <w:textAlignment w:val="center"/>
                </w:pPr>
              </w:pPrChange>
            </w:pPr>
            <w:del w:id="512"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741D85">
            <w:pPr>
              <w:adjustRightInd/>
              <w:snapToGrid/>
              <w:spacing w:beforeLines="-2147483648" w:afterLines="-2147483648" w:line="570" w:lineRule="exact"/>
              <w:jc w:val="both"/>
              <w:textAlignment w:val="baseline"/>
              <w:rPr>
                <w:del w:id="514" w:author="曲平" w:date="2026-09-21T11:19:28Z"/>
                <w:rFonts w:hint="default" w:ascii="Times New Roman" w:hAnsi="Times New Roman" w:eastAsia="仿宋_GB2312" w:cs="Times New Roman"/>
                <w:sz w:val="32"/>
                <w:szCs w:val="24"/>
              </w:rPr>
              <w:pPrChange w:id="513" w:author="曲平" w:date="2026-09-21T11:19:30Z">
                <w:pPr>
                  <w:spacing w:beforeLines="0" w:afterLines="0"/>
                  <w:jc w:val="center"/>
                  <w:textAlignment w:val="center"/>
                </w:pPr>
              </w:pPrChange>
            </w:pPr>
            <w:del w:id="515" w:author="曲平" w:date="2026-09-21T11:19:28Z">
              <w:r>
                <w:rPr>
                  <w:rFonts w:hint="default" w:ascii="Times New Roman" w:hAnsi="Times New Roman" w:eastAsia="仿宋_GB2312" w:cs="Times New Roman"/>
                  <w:sz w:val="32"/>
                  <w:szCs w:val="32"/>
                  <w:lang w:eastAsia="zh-CN" w:bidi="ar"/>
                </w:rPr>
                <w:delText>合格</w:delText>
              </w:r>
            </w:del>
          </w:p>
        </w:tc>
      </w:tr>
      <w:tr w14:paraId="482E7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1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10E267">
            <w:pPr>
              <w:adjustRightInd/>
              <w:snapToGrid/>
              <w:spacing w:beforeLines="-2147483648" w:afterLines="-2147483648" w:line="570" w:lineRule="exact"/>
              <w:jc w:val="both"/>
              <w:rPr>
                <w:del w:id="518" w:author="曲平" w:date="2026-09-21T11:19:28Z"/>
                <w:rFonts w:hint="default" w:ascii="Times New Roman" w:hAnsi="Times New Roman" w:eastAsia="仿宋_GB2312" w:cs="Times New Roman"/>
                <w:sz w:val="32"/>
                <w:szCs w:val="24"/>
              </w:rPr>
              <w:pPrChange w:id="517" w:author="曲平" w:date="2026-09-21T11:19:30Z">
                <w:pPr>
                  <w:spacing w:beforeLines="0" w:afterLines="0" w:line="560" w:lineRule="exact"/>
                  <w:jc w:val="center"/>
                </w:pPr>
              </w:pPrChange>
            </w:pPr>
            <w:del w:id="519" w:author="曲平" w:date="2026-09-21T11:19:28Z">
              <w:r>
                <w:rPr>
                  <w:rFonts w:hint="default" w:ascii="Times New Roman" w:hAnsi="Times New Roman" w:eastAsia="仿宋_GB2312" w:cs="Times New Roman"/>
                  <w:sz w:val="32"/>
                  <w:szCs w:val="24"/>
                </w:rPr>
                <w:delText>24</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DD5801">
            <w:pPr>
              <w:adjustRightInd/>
              <w:snapToGrid/>
              <w:spacing w:beforeLines="-2147483648" w:afterLines="-2147483648" w:line="570" w:lineRule="exact"/>
              <w:jc w:val="both"/>
              <w:textAlignment w:val="baseline"/>
              <w:rPr>
                <w:del w:id="521" w:author="曲平" w:date="2026-09-21T11:19:28Z"/>
                <w:rFonts w:hint="default" w:ascii="Times New Roman" w:hAnsi="Times New Roman" w:eastAsia="仿宋_GB2312" w:cs="Times New Roman"/>
                <w:sz w:val="32"/>
                <w:szCs w:val="32"/>
                <w:lang w:eastAsia="zh-CN" w:bidi="ar"/>
              </w:rPr>
              <w:pPrChange w:id="520" w:author="曲平" w:date="2026-09-21T11:19:30Z">
                <w:pPr>
                  <w:spacing w:beforeLines="0" w:afterLines="0"/>
                  <w:textAlignment w:val="center"/>
                </w:pPr>
              </w:pPrChange>
            </w:pPr>
            <w:del w:id="522" w:author="曲平" w:date="2026-09-21T11:19:28Z">
              <w:r>
                <w:rPr>
                  <w:rFonts w:hint="default" w:ascii="Times New Roman" w:hAnsi="Times New Roman" w:eastAsia="仿宋_GB2312" w:cs="Times New Roman"/>
                  <w:sz w:val="32"/>
                  <w:szCs w:val="32"/>
                  <w:lang w:eastAsia="zh-CN" w:bidi="ar"/>
                </w:rPr>
                <w:delText>江门市大学生创业孵化基地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D2BA8D">
            <w:pPr>
              <w:adjustRightInd/>
              <w:snapToGrid/>
              <w:spacing w:beforeLines="-2147483648" w:afterLines="-2147483648" w:line="570" w:lineRule="exact"/>
              <w:jc w:val="both"/>
              <w:textAlignment w:val="baseline"/>
              <w:rPr>
                <w:del w:id="524" w:author="曲平" w:date="2026-09-21T11:19:28Z"/>
                <w:rFonts w:hint="default" w:ascii="Times New Roman" w:hAnsi="Times New Roman" w:eastAsia="仿宋_GB2312" w:cs="Times New Roman"/>
                <w:sz w:val="32"/>
                <w:szCs w:val="32"/>
                <w:lang w:eastAsia="zh-CN" w:bidi="ar"/>
              </w:rPr>
              <w:pPrChange w:id="523" w:author="曲平" w:date="2026-09-21T11:19:30Z">
                <w:pPr>
                  <w:spacing w:beforeLines="0" w:afterLines="0"/>
                  <w:textAlignment w:val="center"/>
                </w:pPr>
              </w:pPrChange>
            </w:pPr>
            <w:del w:id="525" w:author="曲平" w:date="2026-09-21T11:19:28Z">
              <w:r>
                <w:rPr>
                  <w:rFonts w:hint="default" w:ascii="Times New Roman" w:hAnsi="Times New Roman" w:eastAsia="仿宋_GB2312" w:cs="Times New Roman"/>
                  <w:sz w:val="32"/>
                  <w:szCs w:val="32"/>
                  <w:lang w:eastAsia="zh-CN" w:bidi="ar"/>
                </w:rPr>
                <w:delText>江门市就业服务中心</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86DC94">
            <w:pPr>
              <w:adjustRightInd/>
              <w:snapToGrid/>
              <w:spacing w:beforeLines="-2147483648" w:afterLines="-2147483648" w:line="570" w:lineRule="exact"/>
              <w:jc w:val="both"/>
              <w:textAlignment w:val="baseline"/>
              <w:rPr>
                <w:del w:id="527" w:author="曲平" w:date="2026-09-21T11:19:28Z"/>
                <w:rFonts w:hint="default" w:ascii="Times New Roman" w:hAnsi="Times New Roman" w:eastAsia="仿宋_GB2312" w:cs="Times New Roman"/>
                <w:sz w:val="32"/>
                <w:szCs w:val="24"/>
              </w:rPr>
              <w:pPrChange w:id="526" w:author="曲平" w:date="2026-09-21T11:19:30Z">
                <w:pPr>
                  <w:spacing w:beforeLines="0" w:afterLines="0"/>
                  <w:jc w:val="center"/>
                  <w:textAlignment w:val="center"/>
                </w:pPr>
              </w:pPrChange>
            </w:pPr>
            <w:del w:id="528" w:author="曲平" w:date="2026-09-21T11:19:28Z">
              <w:r>
                <w:rPr>
                  <w:rFonts w:hint="default" w:ascii="Times New Roman" w:hAnsi="Times New Roman" w:eastAsia="仿宋_GB2312" w:cs="Times New Roman"/>
                  <w:sz w:val="32"/>
                  <w:szCs w:val="32"/>
                  <w:lang w:eastAsia="zh-CN" w:bidi="ar"/>
                </w:rPr>
                <w:delText>江门</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08CDB9D">
            <w:pPr>
              <w:adjustRightInd/>
              <w:snapToGrid/>
              <w:spacing w:beforeLines="-2147483648" w:afterLines="-2147483648" w:line="570" w:lineRule="exact"/>
              <w:jc w:val="both"/>
              <w:textAlignment w:val="baseline"/>
              <w:rPr>
                <w:del w:id="530" w:author="曲平" w:date="2026-09-21T11:19:28Z"/>
                <w:rFonts w:hint="default" w:ascii="Times New Roman" w:hAnsi="Times New Roman" w:eastAsia="仿宋_GB2312" w:cs="Times New Roman"/>
                <w:sz w:val="32"/>
                <w:szCs w:val="24"/>
              </w:rPr>
              <w:pPrChange w:id="529" w:author="曲平" w:date="2026-09-21T11:19:30Z">
                <w:pPr>
                  <w:spacing w:beforeLines="0" w:afterLines="0"/>
                  <w:jc w:val="center"/>
                  <w:textAlignment w:val="center"/>
                </w:pPr>
              </w:pPrChange>
            </w:pPr>
            <w:del w:id="531" w:author="曲平" w:date="2026-09-21T11:19:28Z">
              <w:r>
                <w:rPr>
                  <w:rFonts w:hint="default" w:ascii="Times New Roman" w:hAnsi="Times New Roman" w:eastAsia="仿宋_GB2312" w:cs="Times New Roman"/>
                  <w:sz w:val="32"/>
                  <w:szCs w:val="32"/>
                  <w:lang w:eastAsia="zh-CN" w:bidi="ar"/>
                </w:rPr>
                <w:delText>合格</w:delText>
              </w:r>
            </w:del>
          </w:p>
        </w:tc>
      </w:tr>
      <w:tr w14:paraId="5CC5C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3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0B35907">
            <w:pPr>
              <w:adjustRightInd/>
              <w:snapToGrid/>
              <w:spacing w:beforeLines="-2147483648" w:afterLines="-2147483648" w:line="570" w:lineRule="exact"/>
              <w:jc w:val="both"/>
              <w:rPr>
                <w:del w:id="534" w:author="曲平" w:date="2026-09-21T11:19:28Z"/>
                <w:rFonts w:hint="default" w:ascii="Times New Roman" w:hAnsi="Times New Roman" w:eastAsia="仿宋_GB2312" w:cs="Times New Roman"/>
                <w:sz w:val="32"/>
                <w:szCs w:val="24"/>
              </w:rPr>
              <w:pPrChange w:id="533" w:author="曲平" w:date="2026-09-21T11:19:30Z">
                <w:pPr>
                  <w:spacing w:beforeLines="0" w:afterLines="0" w:line="560" w:lineRule="exact"/>
                  <w:jc w:val="center"/>
                </w:pPr>
              </w:pPrChange>
            </w:pPr>
            <w:del w:id="535" w:author="曲平" w:date="2026-09-21T11:19:28Z">
              <w:r>
                <w:rPr>
                  <w:rFonts w:hint="default" w:ascii="Times New Roman" w:hAnsi="Times New Roman" w:eastAsia="仿宋_GB2312" w:cs="Times New Roman"/>
                  <w:sz w:val="32"/>
                  <w:szCs w:val="24"/>
                </w:rPr>
                <w:delText>25</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782F07C">
            <w:pPr>
              <w:adjustRightInd/>
              <w:snapToGrid/>
              <w:spacing w:beforeLines="-2147483648" w:afterLines="-2147483648" w:line="570" w:lineRule="exact"/>
              <w:jc w:val="both"/>
              <w:textAlignment w:val="baseline"/>
              <w:rPr>
                <w:del w:id="537" w:author="曲平" w:date="2026-09-21T11:19:28Z"/>
                <w:rFonts w:hint="default" w:ascii="Times New Roman" w:hAnsi="Times New Roman" w:eastAsia="仿宋_GB2312" w:cs="Times New Roman"/>
                <w:sz w:val="32"/>
                <w:szCs w:val="32"/>
                <w:lang w:eastAsia="zh-CN" w:bidi="ar"/>
              </w:rPr>
              <w:pPrChange w:id="536" w:author="曲平" w:date="2026-09-21T11:19:30Z">
                <w:pPr>
                  <w:spacing w:beforeLines="0" w:afterLines="0"/>
                  <w:textAlignment w:val="center"/>
                </w:pPr>
              </w:pPrChange>
            </w:pPr>
            <w:del w:id="538" w:author="曲平" w:date="2026-09-21T11:19:28Z">
              <w:r>
                <w:rPr>
                  <w:rFonts w:hint="default" w:ascii="Times New Roman" w:hAnsi="Times New Roman" w:eastAsia="仿宋_GB2312" w:cs="Times New Roman"/>
                  <w:sz w:val="32"/>
                  <w:szCs w:val="32"/>
                  <w:lang w:eastAsia="zh-CN" w:bidi="ar"/>
                </w:rPr>
                <w:delText>广东工业大学创业孵化基地工大创谷</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7105EDB">
            <w:pPr>
              <w:adjustRightInd/>
              <w:snapToGrid/>
              <w:spacing w:beforeLines="-2147483648" w:afterLines="-2147483648" w:line="570" w:lineRule="exact"/>
              <w:jc w:val="both"/>
              <w:textAlignment w:val="baseline"/>
              <w:rPr>
                <w:del w:id="540" w:author="曲平" w:date="2026-09-21T11:19:28Z"/>
                <w:rFonts w:hint="default" w:ascii="Times New Roman" w:hAnsi="Times New Roman" w:eastAsia="仿宋_GB2312" w:cs="Times New Roman"/>
                <w:sz w:val="32"/>
                <w:szCs w:val="32"/>
                <w:lang w:eastAsia="zh-CN" w:bidi="ar"/>
              </w:rPr>
              <w:pPrChange w:id="539" w:author="曲平" w:date="2026-09-21T11:19:30Z">
                <w:pPr>
                  <w:spacing w:beforeLines="0" w:afterLines="0"/>
                  <w:textAlignment w:val="center"/>
                </w:pPr>
              </w:pPrChange>
            </w:pPr>
            <w:del w:id="541" w:author="曲平" w:date="2026-09-21T11:19:28Z">
              <w:r>
                <w:rPr>
                  <w:rFonts w:hint="default" w:ascii="Times New Roman" w:hAnsi="Times New Roman" w:eastAsia="仿宋_GB2312" w:cs="Times New Roman"/>
                  <w:sz w:val="32"/>
                  <w:szCs w:val="32"/>
                  <w:lang w:eastAsia="zh-CN" w:bidi="ar"/>
                </w:rPr>
                <w:delText>广东工业大学</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27BCF6">
            <w:pPr>
              <w:adjustRightInd/>
              <w:snapToGrid/>
              <w:spacing w:beforeLines="-2147483648" w:afterLines="-2147483648" w:line="570" w:lineRule="exact"/>
              <w:jc w:val="both"/>
              <w:textAlignment w:val="baseline"/>
              <w:rPr>
                <w:del w:id="543" w:author="曲平" w:date="2026-09-21T11:19:28Z"/>
                <w:rFonts w:hint="default" w:ascii="Times New Roman" w:hAnsi="Times New Roman" w:eastAsia="仿宋_GB2312" w:cs="Times New Roman"/>
                <w:sz w:val="32"/>
                <w:szCs w:val="24"/>
              </w:rPr>
              <w:pPrChange w:id="542" w:author="曲平" w:date="2026-09-21T11:19:30Z">
                <w:pPr>
                  <w:spacing w:beforeLines="0" w:afterLines="0"/>
                  <w:jc w:val="center"/>
                  <w:textAlignment w:val="center"/>
                </w:pPr>
              </w:pPrChange>
            </w:pPr>
            <w:del w:id="544"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96C8F72">
            <w:pPr>
              <w:adjustRightInd/>
              <w:snapToGrid/>
              <w:spacing w:beforeLines="-2147483648" w:afterLines="-2147483648" w:line="570" w:lineRule="exact"/>
              <w:jc w:val="both"/>
              <w:textAlignment w:val="baseline"/>
              <w:rPr>
                <w:del w:id="546" w:author="曲平" w:date="2026-09-21T11:19:28Z"/>
                <w:rFonts w:hint="default" w:ascii="Times New Roman" w:hAnsi="Times New Roman" w:eastAsia="仿宋_GB2312" w:cs="Times New Roman"/>
                <w:sz w:val="32"/>
                <w:szCs w:val="24"/>
              </w:rPr>
              <w:pPrChange w:id="545" w:author="曲平" w:date="2026-09-21T11:19:30Z">
                <w:pPr>
                  <w:spacing w:beforeLines="0" w:afterLines="0"/>
                  <w:jc w:val="center"/>
                  <w:textAlignment w:val="center"/>
                </w:pPr>
              </w:pPrChange>
            </w:pPr>
            <w:del w:id="547" w:author="曲平" w:date="2026-09-21T11:19:28Z">
              <w:r>
                <w:rPr>
                  <w:rFonts w:hint="default" w:ascii="Times New Roman" w:hAnsi="Times New Roman" w:eastAsia="仿宋_GB2312" w:cs="Times New Roman"/>
                  <w:sz w:val="32"/>
                  <w:szCs w:val="32"/>
                  <w:lang w:eastAsia="zh-CN" w:bidi="ar"/>
                </w:rPr>
                <w:delText>合格</w:delText>
              </w:r>
            </w:del>
          </w:p>
        </w:tc>
      </w:tr>
      <w:tr w14:paraId="351F5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4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A1D7453">
            <w:pPr>
              <w:adjustRightInd/>
              <w:snapToGrid/>
              <w:spacing w:beforeLines="-2147483648" w:afterLines="-2147483648" w:line="570" w:lineRule="exact"/>
              <w:jc w:val="both"/>
              <w:rPr>
                <w:del w:id="550" w:author="曲平" w:date="2026-09-21T11:19:28Z"/>
                <w:rFonts w:hint="default" w:ascii="Times New Roman" w:hAnsi="Times New Roman" w:eastAsia="仿宋_GB2312" w:cs="Times New Roman"/>
                <w:sz w:val="32"/>
                <w:szCs w:val="24"/>
              </w:rPr>
              <w:pPrChange w:id="549" w:author="曲平" w:date="2026-09-21T11:19:30Z">
                <w:pPr>
                  <w:spacing w:beforeLines="0" w:afterLines="0" w:line="560" w:lineRule="exact"/>
                  <w:jc w:val="center"/>
                </w:pPr>
              </w:pPrChange>
            </w:pPr>
            <w:del w:id="551" w:author="曲平" w:date="2026-09-21T11:19:28Z">
              <w:r>
                <w:rPr>
                  <w:rFonts w:hint="default" w:ascii="Times New Roman" w:hAnsi="Times New Roman" w:eastAsia="仿宋_GB2312" w:cs="Times New Roman"/>
                  <w:sz w:val="32"/>
                  <w:szCs w:val="24"/>
                </w:rPr>
                <w:delText>26</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E6AE2C3">
            <w:pPr>
              <w:adjustRightInd/>
              <w:snapToGrid/>
              <w:spacing w:beforeLines="-2147483648" w:afterLines="-2147483648" w:line="570" w:lineRule="exact"/>
              <w:jc w:val="both"/>
              <w:textAlignment w:val="baseline"/>
              <w:rPr>
                <w:del w:id="553" w:author="曲平" w:date="2026-09-21T11:19:28Z"/>
                <w:rFonts w:hint="default" w:ascii="Times New Roman" w:hAnsi="Times New Roman" w:eastAsia="仿宋_GB2312" w:cs="Times New Roman"/>
                <w:sz w:val="32"/>
                <w:szCs w:val="32"/>
                <w:lang w:eastAsia="zh-CN" w:bidi="ar"/>
              </w:rPr>
              <w:pPrChange w:id="552" w:author="曲平" w:date="2026-09-21T11:19:30Z">
                <w:pPr>
                  <w:spacing w:beforeLines="0" w:afterLines="0"/>
                  <w:textAlignment w:val="center"/>
                </w:pPr>
              </w:pPrChange>
            </w:pPr>
            <w:del w:id="554" w:author="曲平" w:date="2026-09-21T11:19:28Z">
              <w:r>
                <w:rPr>
                  <w:rFonts w:hint="default" w:ascii="Times New Roman" w:hAnsi="Times New Roman" w:eastAsia="仿宋_GB2312" w:cs="Times New Roman"/>
                  <w:sz w:val="32"/>
                  <w:szCs w:val="32"/>
                  <w:lang w:eastAsia="zh-CN" w:bidi="ar"/>
                </w:rPr>
                <w:delText>中山美居创业园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02A60D2">
            <w:pPr>
              <w:adjustRightInd/>
              <w:snapToGrid/>
              <w:spacing w:beforeLines="-2147483648" w:afterLines="-2147483648" w:line="570" w:lineRule="exact"/>
              <w:jc w:val="both"/>
              <w:textAlignment w:val="baseline"/>
              <w:rPr>
                <w:del w:id="556" w:author="曲平" w:date="2026-09-21T11:19:28Z"/>
                <w:rFonts w:hint="default" w:ascii="Times New Roman" w:hAnsi="Times New Roman" w:eastAsia="仿宋_GB2312" w:cs="Times New Roman"/>
                <w:sz w:val="32"/>
                <w:szCs w:val="32"/>
                <w:lang w:eastAsia="zh-CN" w:bidi="ar"/>
              </w:rPr>
              <w:pPrChange w:id="555" w:author="曲平" w:date="2026-09-21T11:19:30Z">
                <w:pPr>
                  <w:spacing w:beforeLines="0" w:afterLines="0"/>
                  <w:textAlignment w:val="center"/>
                </w:pPr>
              </w:pPrChange>
            </w:pPr>
            <w:del w:id="557" w:author="曲平" w:date="2026-09-21T11:19:28Z">
              <w:r>
                <w:rPr>
                  <w:rFonts w:hint="default" w:ascii="Times New Roman" w:hAnsi="Times New Roman" w:eastAsia="仿宋_GB2312" w:cs="Times New Roman"/>
                  <w:sz w:val="32"/>
                  <w:szCs w:val="32"/>
                  <w:lang w:eastAsia="zh-CN" w:bidi="ar"/>
                </w:rPr>
                <w:delText>中山汇智电子商务投资管理有限公司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9A1A4FA">
            <w:pPr>
              <w:adjustRightInd/>
              <w:snapToGrid/>
              <w:spacing w:beforeLines="-2147483648" w:afterLines="-2147483648" w:line="570" w:lineRule="exact"/>
              <w:jc w:val="both"/>
              <w:textAlignment w:val="baseline"/>
              <w:rPr>
                <w:del w:id="559" w:author="曲平" w:date="2026-09-21T11:19:28Z"/>
                <w:rFonts w:hint="default" w:ascii="Times New Roman" w:hAnsi="Times New Roman" w:eastAsia="仿宋_GB2312" w:cs="Times New Roman"/>
                <w:sz w:val="32"/>
                <w:szCs w:val="24"/>
              </w:rPr>
              <w:pPrChange w:id="558" w:author="曲平" w:date="2026-09-21T11:19:30Z">
                <w:pPr>
                  <w:spacing w:beforeLines="0" w:afterLines="0"/>
                  <w:jc w:val="center"/>
                  <w:textAlignment w:val="center"/>
                </w:pPr>
              </w:pPrChange>
            </w:pPr>
            <w:del w:id="560" w:author="曲平" w:date="2026-09-21T11:19:28Z">
              <w:r>
                <w:rPr>
                  <w:rFonts w:hint="default" w:ascii="Times New Roman" w:hAnsi="Times New Roman" w:eastAsia="仿宋_GB2312" w:cs="Times New Roman"/>
                  <w:sz w:val="32"/>
                  <w:szCs w:val="32"/>
                  <w:lang w:eastAsia="zh-CN" w:bidi="ar"/>
                </w:rPr>
                <w:delText>中山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5B3E0A">
            <w:pPr>
              <w:adjustRightInd/>
              <w:snapToGrid/>
              <w:spacing w:beforeLines="-2147483648" w:afterLines="-2147483648" w:line="570" w:lineRule="exact"/>
              <w:jc w:val="both"/>
              <w:textAlignment w:val="baseline"/>
              <w:rPr>
                <w:del w:id="562" w:author="曲平" w:date="2026-09-21T11:19:28Z"/>
                <w:rFonts w:hint="default" w:ascii="Times New Roman" w:hAnsi="Times New Roman" w:eastAsia="仿宋_GB2312" w:cs="Times New Roman"/>
                <w:sz w:val="32"/>
                <w:szCs w:val="24"/>
              </w:rPr>
              <w:pPrChange w:id="561" w:author="曲平" w:date="2026-09-21T11:19:30Z">
                <w:pPr>
                  <w:spacing w:beforeLines="0" w:afterLines="0"/>
                  <w:jc w:val="center"/>
                  <w:textAlignment w:val="center"/>
                </w:pPr>
              </w:pPrChange>
            </w:pPr>
            <w:del w:id="563" w:author="曲平" w:date="2026-09-21T11:19:28Z">
              <w:r>
                <w:rPr>
                  <w:rFonts w:hint="default" w:ascii="Times New Roman" w:hAnsi="Times New Roman" w:eastAsia="仿宋_GB2312" w:cs="Times New Roman"/>
                  <w:sz w:val="32"/>
                  <w:szCs w:val="32"/>
                  <w:lang w:eastAsia="zh-CN" w:bidi="ar"/>
                </w:rPr>
                <w:delText>合格</w:delText>
              </w:r>
            </w:del>
          </w:p>
        </w:tc>
      </w:tr>
      <w:tr w14:paraId="29CB8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6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B195C3A">
            <w:pPr>
              <w:adjustRightInd/>
              <w:snapToGrid/>
              <w:spacing w:beforeLines="-2147483648" w:afterLines="-2147483648" w:line="570" w:lineRule="exact"/>
              <w:jc w:val="both"/>
              <w:rPr>
                <w:del w:id="566" w:author="曲平" w:date="2026-09-21T11:19:28Z"/>
                <w:rFonts w:hint="default" w:ascii="Times New Roman" w:hAnsi="Times New Roman" w:eastAsia="仿宋_GB2312" w:cs="Times New Roman"/>
                <w:sz w:val="32"/>
                <w:szCs w:val="24"/>
              </w:rPr>
              <w:pPrChange w:id="565" w:author="曲平" w:date="2026-09-21T11:19:30Z">
                <w:pPr>
                  <w:spacing w:beforeLines="0" w:afterLines="0" w:line="560" w:lineRule="exact"/>
                  <w:jc w:val="center"/>
                </w:pPr>
              </w:pPrChange>
            </w:pPr>
            <w:del w:id="567" w:author="曲平" w:date="2026-09-21T11:19:28Z">
              <w:r>
                <w:rPr>
                  <w:rFonts w:hint="default" w:ascii="Times New Roman" w:hAnsi="Times New Roman" w:eastAsia="仿宋_GB2312" w:cs="Times New Roman"/>
                  <w:sz w:val="32"/>
                  <w:szCs w:val="24"/>
                </w:rPr>
                <w:delText>27</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6CD307">
            <w:pPr>
              <w:adjustRightInd/>
              <w:snapToGrid/>
              <w:spacing w:beforeLines="-2147483648" w:afterLines="-2147483648" w:line="570" w:lineRule="exact"/>
              <w:jc w:val="both"/>
              <w:textAlignment w:val="baseline"/>
              <w:rPr>
                <w:del w:id="569" w:author="曲平" w:date="2026-09-21T11:19:28Z"/>
                <w:rFonts w:hint="default" w:ascii="Times New Roman" w:hAnsi="Times New Roman" w:eastAsia="仿宋_GB2312" w:cs="Times New Roman"/>
                <w:sz w:val="32"/>
                <w:szCs w:val="32"/>
                <w:lang w:eastAsia="zh-CN" w:bidi="ar"/>
              </w:rPr>
              <w:pPrChange w:id="568" w:author="曲平" w:date="2026-09-21T11:19:30Z">
                <w:pPr>
                  <w:spacing w:beforeLines="0" w:afterLines="0"/>
                  <w:textAlignment w:val="center"/>
                </w:pPr>
              </w:pPrChange>
            </w:pPr>
            <w:del w:id="570" w:author="曲平" w:date="2026-09-21T11:19:28Z">
              <w:r>
                <w:rPr>
                  <w:rFonts w:hint="default" w:ascii="Times New Roman" w:hAnsi="Times New Roman" w:eastAsia="仿宋_GB2312" w:cs="Times New Roman"/>
                  <w:sz w:val="32"/>
                  <w:szCs w:val="32"/>
                  <w:lang w:eastAsia="zh-CN" w:bidi="ar"/>
                </w:rPr>
                <w:delText>湛江市智圆汇创业孵化基地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8DFEDC5">
            <w:pPr>
              <w:adjustRightInd/>
              <w:snapToGrid/>
              <w:spacing w:beforeLines="-2147483648" w:afterLines="-2147483648" w:line="570" w:lineRule="exact"/>
              <w:jc w:val="both"/>
              <w:textAlignment w:val="baseline"/>
              <w:rPr>
                <w:del w:id="572" w:author="曲平" w:date="2026-09-21T11:19:28Z"/>
                <w:rFonts w:hint="default" w:ascii="Times New Roman" w:hAnsi="Times New Roman" w:eastAsia="仿宋_GB2312" w:cs="Times New Roman"/>
                <w:sz w:val="32"/>
                <w:szCs w:val="32"/>
                <w:lang w:eastAsia="zh-CN" w:bidi="ar"/>
              </w:rPr>
              <w:pPrChange w:id="571" w:author="曲平" w:date="2026-09-21T11:19:30Z">
                <w:pPr>
                  <w:spacing w:beforeLines="0" w:afterLines="0"/>
                  <w:textAlignment w:val="center"/>
                </w:pPr>
              </w:pPrChange>
            </w:pPr>
            <w:del w:id="573" w:author="曲平" w:date="2026-09-21T11:19:28Z">
              <w:r>
                <w:rPr>
                  <w:rFonts w:hint="default" w:ascii="Times New Roman" w:hAnsi="Times New Roman" w:eastAsia="仿宋_GB2312" w:cs="Times New Roman"/>
                  <w:sz w:val="32"/>
                  <w:szCs w:val="32"/>
                  <w:lang w:eastAsia="zh-CN" w:bidi="ar"/>
                </w:rPr>
                <w:delText>湛江市现代产业技术创新中心</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CC94AF">
            <w:pPr>
              <w:adjustRightInd/>
              <w:snapToGrid/>
              <w:spacing w:beforeLines="-2147483648" w:afterLines="-2147483648" w:line="570" w:lineRule="exact"/>
              <w:jc w:val="both"/>
              <w:textAlignment w:val="baseline"/>
              <w:rPr>
                <w:del w:id="575" w:author="曲平" w:date="2026-09-21T11:19:28Z"/>
                <w:rFonts w:hint="default" w:ascii="Times New Roman" w:hAnsi="Times New Roman" w:eastAsia="仿宋_GB2312" w:cs="Times New Roman"/>
                <w:sz w:val="32"/>
                <w:szCs w:val="24"/>
              </w:rPr>
              <w:pPrChange w:id="574" w:author="曲平" w:date="2026-09-21T11:19:30Z">
                <w:pPr>
                  <w:spacing w:beforeLines="0" w:afterLines="0"/>
                  <w:jc w:val="center"/>
                  <w:textAlignment w:val="center"/>
                </w:pPr>
              </w:pPrChange>
            </w:pPr>
            <w:del w:id="576" w:author="曲平" w:date="2026-09-21T11:19:28Z">
              <w:r>
                <w:rPr>
                  <w:rFonts w:hint="default" w:ascii="Times New Roman" w:hAnsi="Times New Roman" w:eastAsia="仿宋_GB2312" w:cs="Times New Roman"/>
                  <w:sz w:val="32"/>
                  <w:szCs w:val="32"/>
                  <w:lang w:eastAsia="zh-CN" w:bidi="ar"/>
                </w:rPr>
                <w:delText>湛江</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59A01F">
            <w:pPr>
              <w:adjustRightInd/>
              <w:snapToGrid/>
              <w:spacing w:beforeLines="-2147483648" w:afterLines="-2147483648" w:line="570" w:lineRule="exact"/>
              <w:jc w:val="both"/>
              <w:textAlignment w:val="baseline"/>
              <w:rPr>
                <w:del w:id="578" w:author="曲平" w:date="2026-09-21T11:19:28Z"/>
                <w:rFonts w:hint="default" w:ascii="Times New Roman" w:hAnsi="Times New Roman" w:eastAsia="仿宋_GB2312" w:cs="Times New Roman"/>
                <w:sz w:val="32"/>
                <w:szCs w:val="24"/>
              </w:rPr>
              <w:pPrChange w:id="577" w:author="曲平" w:date="2026-09-21T11:19:30Z">
                <w:pPr>
                  <w:spacing w:beforeLines="0" w:afterLines="0"/>
                  <w:jc w:val="center"/>
                  <w:textAlignment w:val="center"/>
                </w:pPr>
              </w:pPrChange>
            </w:pPr>
            <w:del w:id="579" w:author="曲平" w:date="2026-09-21T11:19:28Z">
              <w:r>
                <w:rPr>
                  <w:rFonts w:hint="default" w:ascii="Times New Roman" w:hAnsi="Times New Roman" w:eastAsia="仿宋_GB2312" w:cs="Times New Roman"/>
                  <w:sz w:val="32"/>
                  <w:szCs w:val="32"/>
                  <w:lang w:eastAsia="zh-CN" w:bidi="ar"/>
                </w:rPr>
                <w:delText>合格</w:delText>
              </w:r>
            </w:del>
          </w:p>
        </w:tc>
      </w:tr>
      <w:tr w14:paraId="12236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8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07484DE">
            <w:pPr>
              <w:adjustRightInd/>
              <w:snapToGrid/>
              <w:spacing w:beforeLines="-2147483648" w:afterLines="-2147483648" w:line="570" w:lineRule="exact"/>
              <w:jc w:val="both"/>
              <w:rPr>
                <w:del w:id="582" w:author="曲平" w:date="2026-09-21T11:19:28Z"/>
                <w:rFonts w:hint="default" w:ascii="Times New Roman" w:hAnsi="Times New Roman" w:eastAsia="仿宋_GB2312" w:cs="Times New Roman"/>
                <w:sz w:val="32"/>
                <w:szCs w:val="24"/>
              </w:rPr>
              <w:pPrChange w:id="581" w:author="曲平" w:date="2026-09-21T11:19:30Z">
                <w:pPr>
                  <w:spacing w:beforeLines="0" w:afterLines="0" w:line="560" w:lineRule="exact"/>
                  <w:jc w:val="center"/>
                </w:pPr>
              </w:pPrChange>
            </w:pPr>
            <w:del w:id="583" w:author="曲平" w:date="2026-09-21T11:19:28Z">
              <w:r>
                <w:rPr>
                  <w:rFonts w:hint="default" w:ascii="Times New Roman" w:hAnsi="Times New Roman" w:eastAsia="仿宋_GB2312" w:cs="Times New Roman"/>
                  <w:sz w:val="32"/>
                  <w:szCs w:val="24"/>
                </w:rPr>
                <w:delText>28</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E52B5E">
            <w:pPr>
              <w:adjustRightInd/>
              <w:snapToGrid/>
              <w:spacing w:beforeLines="-2147483648" w:afterLines="-2147483648" w:line="570" w:lineRule="exact"/>
              <w:jc w:val="both"/>
              <w:textAlignment w:val="baseline"/>
              <w:rPr>
                <w:del w:id="585" w:author="曲平" w:date="2026-09-21T11:19:28Z"/>
                <w:rFonts w:hint="default" w:ascii="Times New Roman" w:hAnsi="Times New Roman" w:eastAsia="仿宋_GB2312" w:cs="Times New Roman"/>
                <w:sz w:val="32"/>
                <w:szCs w:val="32"/>
                <w:lang w:eastAsia="zh-CN" w:bidi="ar"/>
              </w:rPr>
              <w:pPrChange w:id="584" w:author="曲平" w:date="2026-09-21T11:19:30Z">
                <w:pPr>
                  <w:spacing w:beforeLines="0" w:afterLines="0"/>
                  <w:textAlignment w:val="center"/>
                </w:pPr>
              </w:pPrChange>
            </w:pPr>
            <w:del w:id="586" w:author="曲平" w:date="2026-09-21T11:19:28Z">
              <w:r>
                <w:rPr>
                  <w:rFonts w:hint="default" w:ascii="Times New Roman" w:hAnsi="Times New Roman" w:eastAsia="仿宋_GB2312" w:cs="Times New Roman"/>
                  <w:sz w:val="32"/>
                  <w:szCs w:val="32"/>
                  <w:lang w:eastAsia="zh-CN" w:bidi="ar"/>
                </w:rPr>
                <w:delText>潮州市创业孵化基地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17392DD">
            <w:pPr>
              <w:adjustRightInd/>
              <w:snapToGrid/>
              <w:spacing w:beforeLines="-2147483648" w:afterLines="-2147483648" w:line="570" w:lineRule="exact"/>
              <w:jc w:val="both"/>
              <w:textAlignment w:val="baseline"/>
              <w:rPr>
                <w:del w:id="588" w:author="曲平" w:date="2026-09-21T11:19:28Z"/>
                <w:rFonts w:hint="default" w:ascii="Times New Roman" w:hAnsi="Times New Roman" w:eastAsia="仿宋_GB2312" w:cs="Times New Roman"/>
                <w:sz w:val="32"/>
                <w:szCs w:val="32"/>
                <w:lang w:eastAsia="zh-CN" w:bidi="ar"/>
              </w:rPr>
              <w:pPrChange w:id="587" w:author="曲平" w:date="2026-09-21T11:19:30Z">
                <w:pPr>
                  <w:spacing w:beforeLines="0" w:afterLines="0"/>
                  <w:textAlignment w:val="center"/>
                </w:pPr>
              </w:pPrChange>
            </w:pPr>
            <w:del w:id="589" w:author="曲平" w:date="2026-09-21T11:19:28Z">
              <w:r>
                <w:rPr>
                  <w:rFonts w:hint="default" w:ascii="Times New Roman" w:hAnsi="Times New Roman" w:eastAsia="仿宋_GB2312" w:cs="Times New Roman"/>
                  <w:sz w:val="32"/>
                  <w:szCs w:val="32"/>
                  <w:lang w:eastAsia="zh-CN" w:bidi="ar"/>
                </w:rPr>
                <w:delText>潮州市创业孵化基地管理办公室</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FCF6BE9">
            <w:pPr>
              <w:adjustRightInd/>
              <w:snapToGrid/>
              <w:spacing w:beforeLines="-2147483648" w:afterLines="-2147483648" w:line="570" w:lineRule="exact"/>
              <w:jc w:val="both"/>
              <w:textAlignment w:val="baseline"/>
              <w:rPr>
                <w:del w:id="591" w:author="曲平" w:date="2026-09-21T11:19:28Z"/>
                <w:rFonts w:hint="default" w:ascii="Times New Roman" w:hAnsi="Times New Roman" w:eastAsia="仿宋_GB2312" w:cs="Times New Roman"/>
                <w:sz w:val="32"/>
                <w:szCs w:val="24"/>
              </w:rPr>
              <w:pPrChange w:id="590" w:author="曲平" w:date="2026-09-21T11:19:30Z">
                <w:pPr>
                  <w:spacing w:beforeLines="0" w:afterLines="0"/>
                  <w:jc w:val="center"/>
                  <w:textAlignment w:val="center"/>
                </w:pPr>
              </w:pPrChange>
            </w:pPr>
            <w:del w:id="592" w:author="曲平" w:date="2026-09-21T11:19:28Z">
              <w:r>
                <w:rPr>
                  <w:rFonts w:hint="default" w:ascii="Times New Roman" w:hAnsi="Times New Roman" w:eastAsia="仿宋_GB2312" w:cs="Times New Roman"/>
                  <w:sz w:val="32"/>
                  <w:szCs w:val="32"/>
                  <w:lang w:eastAsia="zh-CN" w:bidi="ar"/>
                </w:rPr>
                <w:delText>潮州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8671B48">
            <w:pPr>
              <w:adjustRightInd/>
              <w:snapToGrid/>
              <w:spacing w:beforeLines="-2147483648" w:afterLines="-2147483648" w:line="570" w:lineRule="exact"/>
              <w:jc w:val="both"/>
              <w:textAlignment w:val="baseline"/>
              <w:rPr>
                <w:del w:id="594" w:author="曲平" w:date="2026-09-21T11:19:28Z"/>
                <w:rFonts w:hint="default" w:ascii="Times New Roman" w:hAnsi="Times New Roman" w:eastAsia="仿宋_GB2312" w:cs="Times New Roman"/>
                <w:sz w:val="32"/>
                <w:szCs w:val="24"/>
              </w:rPr>
              <w:pPrChange w:id="593" w:author="曲平" w:date="2026-09-21T11:19:30Z">
                <w:pPr>
                  <w:spacing w:beforeLines="0" w:afterLines="0"/>
                  <w:jc w:val="center"/>
                  <w:textAlignment w:val="center"/>
                </w:pPr>
              </w:pPrChange>
            </w:pPr>
            <w:del w:id="595" w:author="曲平" w:date="2026-09-21T11:19:28Z">
              <w:r>
                <w:rPr>
                  <w:rFonts w:hint="default" w:ascii="Times New Roman" w:hAnsi="Times New Roman" w:eastAsia="仿宋_GB2312" w:cs="Times New Roman"/>
                  <w:sz w:val="32"/>
                  <w:szCs w:val="32"/>
                  <w:lang w:eastAsia="zh-CN" w:bidi="ar"/>
                </w:rPr>
                <w:delText>合格</w:delText>
              </w:r>
            </w:del>
          </w:p>
        </w:tc>
      </w:tr>
      <w:tr w14:paraId="6371E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59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37A0088">
            <w:pPr>
              <w:adjustRightInd/>
              <w:snapToGrid/>
              <w:spacing w:beforeLines="-2147483648" w:afterLines="-2147483648" w:line="570" w:lineRule="exact"/>
              <w:jc w:val="both"/>
              <w:rPr>
                <w:del w:id="598" w:author="曲平" w:date="2026-09-21T11:19:28Z"/>
                <w:rFonts w:hint="default" w:ascii="Times New Roman" w:hAnsi="Times New Roman" w:eastAsia="仿宋_GB2312" w:cs="Times New Roman"/>
                <w:sz w:val="32"/>
                <w:szCs w:val="24"/>
              </w:rPr>
              <w:pPrChange w:id="597" w:author="曲平" w:date="2026-09-21T11:19:30Z">
                <w:pPr>
                  <w:spacing w:beforeLines="0" w:afterLines="0" w:line="560" w:lineRule="exact"/>
                  <w:jc w:val="center"/>
                </w:pPr>
              </w:pPrChange>
            </w:pPr>
            <w:del w:id="599" w:author="曲平" w:date="2026-09-21T11:19:28Z">
              <w:r>
                <w:rPr>
                  <w:rFonts w:hint="default" w:ascii="Times New Roman" w:hAnsi="Times New Roman" w:eastAsia="仿宋_GB2312" w:cs="Times New Roman"/>
                  <w:sz w:val="32"/>
                  <w:szCs w:val="24"/>
                </w:rPr>
                <w:delText>29</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5B4407E">
            <w:pPr>
              <w:adjustRightInd/>
              <w:snapToGrid/>
              <w:spacing w:beforeLines="-2147483648" w:afterLines="-2147483648" w:line="570" w:lineRule="exact"/>
              <w:jc w:val="both"/>
              <w:textAlignment w:val="baseline"/>
              <w:rPr>
                <w:del w:id="601" w:author="曲平" w:date="2026-09-21T11:19:28Z"/>
                <w:rFonts w:hint="default" w:ascii="Times New Roman" w:hAnsi="Times New Roman" w:eastAsia="仿宋_GB2312" w:cs="Times New Roman"/>
                <w:sz w:val="32"/>
                <w:szCs w:val="32"/>
                <w:lang w:eastAsia="zh-CN" w:bidi="ar"/>
              </w:rPr>
              <w:pPrChange w:id="600" w:author="曲平" w:date="2026-09-21T11:19:30Z">
                <w:pPr>
                  <w:spacing w:beforeLines="0" w:afterLines="0"/>
                  <w:textAlignment w:val="center"/>
                </w:pPr>
              </w:pPrChange>
            </w:pPr>
            <w:del w:id="602" w:author="曲平" w:date="2026-09-21T11:19:28Z">
              <w:r>
                <w:rPr>
                  <w:rFonts w:hint="default" w:ascii="Times New Roman" w:hAnsi="Times New Roman" w:eastAsia="仿宋_GB2312" w:cs="Times New Roman"/>
                  <w:sz w:val="32"/>
                  <w:szCs w:val="32"/>
                  <w:lang w:eastAsia="zh-CN" w:bidi="ar"/>
                </w:rPr>
                <w:delText>广东工业设计城</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78FE6B4">
            <w:pPr>
              <w:adjustRightInd/>
              <w:snapToGrid/>
              <w:spacing w:beforeLines="-2147483648" w:afterLines="-2147483648" w:line="570" w:lineRule="exact"/>
              <w:jc w:val="both"/>
              <w:textAlignment w:val="baseline"/>
              <w:rPr>
                <w:del w:id="604" w:author="曲平" w:date="2026-09-21T11:19:28Z"/>
                <w:rFonts w:hint="default" w:ascii="Times New Roman" w:hAnsi="Times New Roman" w:eastAsia="仿宋_GB2312" w:cs="Times New Roman"/>
                <w:sz w:val="32"/>
                <w:szCs w:val="32"/>
                <w:lang w:eastAsia="zh-CN" w:bidi="ar"/>
              </w:rPr>
              <w:pPrChange w:id="603" w:author="曲平" w:date="2026-09-21T11:19:30Z">
                <w:pPr>
                  <w:spacing w:beforeLines="0" w:afterLines="0"/>
                  <w:textAlignment w:val="center"/>
                </w:pPr>
              </w:pPrChange>
            </w:pPr>
            <w:del w:id="605" w:author="曲平" w:date="2026-09-21T11:19:28Z">
              <w:r>
                <w:rPr>
                  <w:rFonts w:hint="default" w:ascii="Times New Roman" w:hAnsi="Times New Roman" w:eastAsia="仿宋_GB2312" w:cs="Times New Roman"/>
                  <w:sz w:val="32"/>
                  <w:szCs w:val="32"/>
                  <w:lang w:eastAsia="zh-CN" w:bidi="ar"/>
                </w:rPr>
                <w:delText>广东同天科技产业发展有限公司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B0E66C3">
            <w:pPr>
              <w:adjustRightInd/>
              <w:snapToGrid/>
              <w:spacing w:beforeLines="-2147483648" w:afterLines="-2147483648" w:line="570" w:lineRule="exact"/>
              <w:jc w:val="both"/>
              <w:textAlignment w:val="baseline"/>
              <w:rPr>
                <w:del w:id="607" w:author="曲平" w:date="2026-09-21T11:19:28Z"/>
                <w:rFonts w:hint="default" w:ascii="Times New Roman" w:hAnsi="Times New Roman" w:eastAsia="仿宋_GB2312" w:cs="Times New Roman"/>
                <w:sz w:val="32"/>
                <w:szCs w:val="24"/>
              </w:rPr>
              <w:pPrChange w:id="606" w:author="曲平" w:date="2026-09-21T11:19:30Z">
                <w:pPr>
                  <w:spacing w:beforeLines="0" w:afterLines="0"/>
                  <w:jc w:val="center"/>
                  <w:textAlignment w:val="center"/>
                </w:pPr>
              </w:pPrChange>
            </w:pPr>
            <w:del w:id="608" w:author="曲平" w:date="2026-09-21T11:19:28Z">
              <w:r>
                <w:rPr>
                  <w:rFonts w:hint="default" w:ascii="Times New Roman" w:hAnsi="Times New Roman" w:eastAsia="仿宋_GB2312" w:cs="Times New Roman"/>
                  <w:sz w:val="32"/>
                  <w:szCs w:val="32"/>
                  <w:lang w:eastAsia="zh-CN" w:bidi="ar"/>
                </w:rPr>
                <w:delText>佛山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0C855C">
            <w:pPr>
              <w:adjustRightInd/>
              <w:snapToGrid/>
              <w:spacing w:beforeLines="-2147483648" w:afterLines="-2147483648" w:line="570" w:lineRule="exact"/>
              <w:jc w:val="both"/>
              <w:textAlignment w:val="baseline"/>
              <w:rPr>
                <w:del w:id="610" w:author="曲平" w:date="2026-09-21T11:19:28Z"/>
                <w:rFonts w:hint="default" w:ascii="Times New Roman" w:hAnsi="Times New Roman" w:eastAsia="仿宋_GB2312" w:cs="Times New Roman"/>
                <w:sz w:val="32"/>
                <w:szCs w:val="24"/>
              </w:rPr>
              <w:pPrChange w:id="609" w:author="曲平" w:date="2026-09-21T11:19:30Z">
                <w:pPr>
                  <w:spacing w:beforeLines="0" w:afterLines="0"/>
                  <w:jc w:val="center"/>
                  <w:textAlignment w:val="center"/>
                </w:pPr>
              </w:pPrChange>
            </w:pPr>
            <w:del w:id="611" w:author="曲平" w:date="2026-09-21T11:19:28Z">
              <w:r>
                <w:rPr>
                  <w:rFonts w:hint="default" w:ascii="Times New Roman" w:hAnsi="Times New Roman" w:eastAsia="仿宋_GB2312" w:cs="Times New Roman"/>
                  <w:sz w:val="32"/>
                  <w:szCs w:val="32"/>
                  <w:lang w:eastAsia="zh-CN" w:bidi="ar"/>
                </w:rPr>
                <w:delText>合格</w:delText>
              </w:r>
            </w:del>
          </w:p>
        </w:tc>
      </w:tr>
      <w:tr w14:paraId="72E09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61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6ABBD42">
            <w:pPr>
              <w:adjustRightInd/>
              <w:snapToGrid/>
              <w:spacing w:beforeLines="-2147483648" w:afterLines="-2147483648" w:line="570" w:lineRule="exact"/>
              <w:jc w:val="both"/>
              <w:rPr>
                <w:del w:id="614" w:author="曲平" w:date="2026-09-21T11:19:28Z"/>
                <w:rFonts w:hint="default" w:ascii="Times New Roman" w:hAnsi="Times New Roman" w:eastAsia="仿宋_GB2312" w:cs="Times New Roman"/>
                <w:sz w:val="32"/>
                <w:szCs w:val="24"/>
              </w:rPr>
              <w:pPrChange w:id="613" w:author="曲平" w:date="2026-09-21T11:19:30Z">
                <w:pPr>
                  <w:spacing w:beforeLines="0" w:afterLines="0" w:line="560" w:lineRule="exact"/>
                  <w:jc w:val="center"/>
                </w:pPr>
              </w:pPrChange>
            </w:pPr>
            <w:del w:id="615" w:author="曲平" w:date="2026-09-21T11:19:28Z">
              <w:r>
                <w:rPr>
                  <w:rFonts w:hint="default" w:ascii="Times New Roman" w:hAnsi="Times New Roman" w:eastAsia="仿宋_GB2312" w:cs="Times New Roman"/>
                  <w:sz w:val="32"/>
                  <w:szCs w:val="24"/>
                </w:rPr>
                <w:delText>30</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FA6D68">
            <w:pPr>
              <w:adjustRightInd/>
              <w:snapToGrid/>
              <w:spacing w:beforeLines="-2147483648" w:afterLines="-2147483648" w:line="570" w:lineRule="exact"/>
              <w:jc w:val="both"/>
              <w:textAlignment w:val="baseline"/>
              <w:rPr>
                <w:del w:id="617" w:author="曲平" w:date="2026-09-21T11:19:28Z"/>
                <w:rFonts w:hint="default" w:ascii="Times New Roman" w:hAnsi="Times New Roman" w:eastAsia="仿宋_GB2312" w:cs="Times New Roman"/>
                <w:sz w:val="32"/>
                <w:szCs w:val="32"/>
                <w:lang w:eastAsia="zh-CN" w:bidi="ar"/>
              </w:rPr>
              <w:pPrChange w:id="616" w:author="曲平" w:date="2026-09-21T11:19:30Z">
                <w:pPr>
                  <w:spacing w:beforeLines="0" w:afterLines="0"/>
                  <w:textAlignment w:val="center"/>
                </w:pPr>
              </w:pPrChange>
            </w:pPr>
            <w:del w:id="618" w:author="曲平" w:date="2026-09-21T11:19:28Z">
              <w:r>
                <w:rPr>
                  <w:rFonts w:hint="default" w:ascii="Times New Roman" w:hAnsi="Times New Roman" w:eastAsia="仿宋_GB2312" w:cs="Times New Roman"/>
                  <w:sz w:val="32"/>
                  <w:szCs w:val="32"/>
                  <w:lang w:eastAsia="zh-CN" w:bidi="ar"/>
                </w:rPr>
                <w:delText>佛山南海力合星空孵化器管理有限公司创业孵化基地（力合星空·728创域创业孵化基地）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49C45B5">
            <w:pPr>
              <w:adjustRightInd/>
              <w:snapToGrid/>
              <w:spacing w:beforeLines="-2147483648" w:afterLines="-2147483648" w:line="570" w:lineRule="exact"/>
              <w:jc w:val="both"/>
              <w:textAlignment w:val="baseline"/>
              <w:rPr>
                <w:del w:id="620" w:author="曲平" w:date="2026-09-21T11:19:28Z"/>
                <w:rFonts w:hint="default" w:ascii="Times New Roman" w:hAnsi="Times New Roman" w:eastAsia="仿宋_GB2312" w:cs="Times New Roman"/>
                <w:sz w:val="32"/>
                <w:szCs w:val="32"/>
                <w:lang w:eastAsia="zh-CN" w:bidi="ar"/>
              </w:rPr>
              <w:pPrChange w:id="619" w:author="曲平" w:date="2026-09-21T11:19:30Z">
                <w:pPr>
                  <w:spacing w:beforeLines="0" w:afterLines="0"/>
                  <w:textAlignment w:val="center"/>
                </w:pPr>
              </w:pPrChange>
            </w:pPr>
            <w:del w:id="621" w:author="曲平" w:date="2026-09-21T11:19:28Z">
              <w:r>
                <w:rPr>
                  <w:rFonts w:hint="default" w:ascii="Times New Roman" w:hAnsi="Times New Roman" w:eastAsia="仿宋_GB2312" w:cs="Times New Roman"/>
                  <w:sz w:val="32"/>
                  <w:szCs w:val="32"/>
                  <w:lang w:eastAsia="zh-CN" w:bidi="ar"/>
                </w:rPr>
                <w:delText>佛山南海力合星空孵化器管理有限公司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FFDDF74">
            <w:pPr>
              <w:adjustRightInd/>
              <w:snapToGrid/>
              <w:spacing w:beforeLines="-2147483648" w:afterLines="-2147483648" w:line="570" w:lineRule="exact"/>
              <w:jc w:val="both"/>
              <w:textAlignment w:val="baseline"/>
              <w:rPr>
                <w:del w:id="623" w:author="曲平" w:date="2026-09-21T11:19:28Z"/>
                <w:rFonts w:hint="default" w:ascii="Times New Roman" w:hAnsi="Times New Roman" w:eastAsia="仿宋_GB2312" w:cs="Times New Roman"/>
                <w:sz w:val="32"/>
                <w:szCs w:val="24"/>
              </w:rPr>
              <w:pPrChange w:id="622" w:author="曲平" w:date="2026-09-21T11:19:30Z">
                <w:pPr>
                  <w:spacing w:beforeLines="0" w:afterLines="0"/>
                  <w:jc w:val="center"/>
                  <w:textAlignment w:val="center"/>
                </w:pPr>
              </w:pPrChange>
            </w:pPr>
            <w:del w:id="624" w:author="曲平" w:date="2026-09-21T11:19:28Z">
              <w:r>
                <w:rPr>
                  <w:rFonts w:hint="default" w:ascii="Times New Roman" w:hAnsi="Times New Roman" w:eastAsia="仿宋_GB2312" w:cs="Times New Roman"/>
                  <w:sz w:val="32"/>
                  <w:szCs w:val="32"/>
                  <w:lang w:eastAsia="zh-CN" w:bidi="ar"/>
                </w:rPr>
                <w:delText>佛山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B2CA995">
            <w:pPr>
              <w:adjustRightInd/>
              <w:snapToGrid/>
              <w:spacing w:beforeLines="-2147483648" w:afterLines="-2147483648" w:line="570" w:lineRule="exact"/>
              <w:jc w:val="both"/>
              <w:textAlignment w:val="baseline"/>
              <w:rPr>
                <w:del w:id="626" w:author="曲平" w:date="2026-09-21T11:19:28Z"/>
                <w:rFonts w:hint="default" w:ascii="Times New Roman" w:hAnsi="Times New Roman" w:eastAsia="仿宋_GB2312" w:cs="Times New Roman"/>
                <w:sz w:val="32"/>
                <w:szCs w:val="24"/>
              </w:rPr>
              <w:pPrChange w:id="625" w:author="曲平" w:date="2026-09-21T11:19:30Z">
                <w:pPr>
                  <w:spacing w:beforeLines="0" w:afterLines="0"/>
                  <w:jc w:val="center"/>
                  <w:textAlignment w:val="center"/>
                </w:pPr>
              </w:pPrChange>
            </w:pPr>
            <w:del w:id="627" w:author="曲平" w:date="2026-09-21T11:19:28Z">
              <w:r>
                <w:rPr>
                  <w:rFonts w:hint="default" w:ascii="Times New Roman" w:hAnsi="Times New Roman" w:eastAsia="仿宋_GB2312" w:cs="Times New Roman"/>
                  <w:sz w:val="32"/>
                  <w:szCs w:val="32"/>
                  <w:lang w:eastAsia="zh-CN" w:bidi="ar"/>
                </w:rPr>
                <w:delText>合格</w:delText>
              </w:r>
            </w:del>
          </w:p>
        </w:tc>
      </w:tr>
      <w:tr w14:paraId="63919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62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7605BDB">
            <w:pPr>
              <w:adjustRightInd/>
              <w:snapToGrid/>
              <w:spacing w:beforeLines="-2147483648" w:afterLines="-2147483648" w:line="570" w:lineRule="exact"/>
              <w:jc w:val="both"/>
              <w:rPr>
                <w:del w:id="630" w:author="曲平" w:date="2026-09-21T11:19:28Z"/>
                <w:rFonts w:hint="default" w:ascii="Times New Roman" w:hAnsi="Times New Roman" w:eastAsia="仿宋_GB2312" w:cs="Times New Roman"/>
                <w:sz w:val="32"/>
                <w:szCs w:val="24"/>
              </w:rPr>
              <w:pPrChange w:id="629" w:author="曲平" w:date="2026-09-21T11:19:30Z">
                <w:pPr>
                  <w:spacing w:beforeLines="0" w:afterLines="0" w:line="560" w:lineRule="exact"/>
                  <w:jc w:val="center"/>
                </w:pPr>
              </w:pPrChange>
            </w:pPr>
            <w:del w:id="631" w:author="曲平" w:date="2026-09-21T11:19:28Z">
              <w:r>
                <w:rPr>
                  <w:rFonts w:hint="default" w:ascii="Times New Roman" w:hAnsi="Times New Roman" w:eastAsia="仿宋_GB2312" w:cs="Times New Roman"/>
                  <w:sz w:val="32"/>
                  <w:szCs w:val="24"/>
                </w:rPr>
                <w:delText>31</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893C001">
            <w:pPr>
              <w:adjustRightInd/>
              <w:snapToGrid/>
              <w:spacing w:beforeLines="-2147483648" w:afterLines="-2147483648" w:line="570" w:lineRule="exact"/>
              <w:jc w:val="both"/>
              <w:textAlignment w:val="baseline"/>
              <w:rPr>
                <w:del w:id="633" w:author="曲平" w:date="2026-09-21T11:19:28Z"/>
                <w:rFonts w:hint="default" w:ascii="Times New Roman" w:hAnsi="Times New Roman" w:eastAsia="仿宋_GB2312" w:cs="Times New Roman"/>
                <w:sz w:val="32"/>
                <w:szCs w:val="32"/>
                <w:lang w:eastAsia="zh-CN" w:bidi="ar"/>
              </w:rPr>
              <w:pPrChange w:id="632" w:author="曲平" w:date="2026-09-21T11:19:30Z">
                <w:pPr>
                  <w:spacing w:beforeLines="0" w:afterLines="0"/>
                  <w:textAlignment w:val="center"/>
                </w:pPr>
              </w:pPrChange>
            </w:pPr>
            <w:del w:id="634" w:author="曲平" w:date="2026-09-21T11:19:28Z">
              <w:r>
                <w:rPr>
                  <w:rFonts w:hint="default" w:ascii="Times New Roman" w:hAnsi="Times New Roman" w:eastAsia="仿宋_GB2312" w:cs="Times New Roman"/>
                  <w:sz w:val="32"/>
                  <w:szCs w:val="32"/>
                  <w:lang w:eastAsia="zh-CN" w:bidi="ar"/>
                </w:rPr>
                <w:delText>汕头保税区“一带一路”“互联网+”创业孵化基地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E47C2E">
            <w:pPr>
              <w:adjustRightInd/>
              <w:snapToGrid/>
              <w:spacing w:beforeLines="-2147483648" w:afterLines="-2147483648" w:line="570" w:lineRule="exact"/>
              <w:jc w:val="both"/>
              <w:textAlignment w:val="baseline"/>
              <w:rPr>
                <w:del w:id="636" w:author="曲平" w:date="2026-09-21T11:19:28Z"/>
                <w:rFonts w:hint="default" w:ascii="Times New Roman" w:hAnsi="Times New Roman" w:eastAsia="仿宋_GB2312" w:cs="Times New Roman"/>
                <w:sz w:val="32"/>
                <w:szCs w:val="32"/>
                <w:lang w:eastAsia="zh-CN" w:bidi="ar"/>
              </w:rPr>
              <w:pPrChange w:id="635" w:author="曲平" w:date="2026-09-21T11:19:30Z">
                <w:pPr>
                  <w:spacing w:beforeLines="0" w:afterLines="0"/>
                  <w:textAlignment w:val="center"/>
                </w:pPr>
              </w:pPrChange>
            </w:pPr>
            <w:del w:id="637" w:author="曲平" w:date="2026-09-21T11:19:28Z">
              <w:r>
                <w:rPr>
                  <w:rFonts w:hint="default" w:ascii="Times New Roman" w:hAnsi="Times New Roman" w:eastAsia="仿宋_GB2312" w:cs="Times New Roman"/>
                  <w:sz w:val="32"/>
                  <w:szCs w:val="32"/>
                  <w:lang w:eastAsia="zh-CN" w:bidi="ar"/>
                </w:rPr>
                <w:delText>汕头保税区创客创业服务有限公司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4CE9D48">
            <w:pPr>
              <w:adjustRightInd/>
              <w:snapToGrid/>
              <w:spacing w:beforeLines="-2147483648" w:afterLines="-2147483648" w:line="570" w:lineRule="exact"/>
              <w:jc w:val="both"/>
              <w:textAlignment w:val="baseline"/>
              <w:rPr>
                <w:del w:id="639" w:author="曲平" w:date="2026-09-21T11:19:28Z"/>
                <w:rFonts w:hint="default" w:ascii="Times New Roman" w:hAnsi="Times New Roman" w:eastAsia="仿宋_GB2312" w:cs="Times New Roman"/>
                <w:sz w:val="32"/>
                <w:szCs w:val="24"/>
              </w:rPr>
              <w:pPrChange w:id="638" w:author="曲平" w:date="2026-09-21T11:19:30Z">
                <w:pPr>
                  <w:spacing w:beforeLines="0" w:afterLines="0"/>
                  <w:jc w:val="center"/>
                  <w:textAlignment w:val="center"/>
                </w:pPr>
              </w:pPrChange>
            </w:pPr>
            <w:del w:id="640" w:author="曲平" w:date="2026-09-21T11:19:28Z">
              <w:r>
                <w:rPr>
                  <w:rFonts w:hint="default" w:ascii="Times New Roman" w:hAnsi="Times New Roman" w:eastAsia="仿宋_GB2312" w:cs="Times New Roman"/>
                  <w:sz w:val="32"/>
                  <w:szCs w:val="32"/>
                  <w:lang w:eastAsia="zh-CN" w:bidi="ar"/>
                </w:rPr>
                <w:delText>汕头</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2303E2C">
            <w:pPr>
              <w:adjustRightInd/>
              <w:snapToGrid/>
              <w:spacing w:beforeLines="-2147483648" w:afterLines="-2147483648" w:line="570" w:lineRule="exact"/>
              <w:jc w:val="both"/>
              <w:textAlignment w:val="baseline"/>
              <w:rPr>
                <w:del w:id="642" w:author="曲平" w:date="2026-09-21T11:19:28Z"/>
                <w:rFonts w:hint="default" w:ascii="Times New Roman" w:hAnsi="Times New Roman" w:eastAsia="仿宋_GB2312" w:cs="Times New Roman"/>
                <w:sz w:val="32"/>
                <w:szCs w:val="24"/>
              </w:rPr>
              <w:pPrChange w:id="641" w:author="曲平" w:date="2026-09-21T11:19:30Z">
                <w:pPr>
                  <w:spacing w:beforeLines="0" w:afterLines="0"/>
                  <w:jc w:val="center"/>
                  <w:textAlignment w:val="center"/>
                </w:pPr>
              </w:pPrChange>
            </w:pPr>
            <w:del w:id="643" w:author="曲平" w:date="2026-09-21T11:19:28Z">
              <w:r>
                <w:rPr>
                  <w:rFonts w:hint="default" w:ascii="Times New Roman" w:hAnsi="Times New Roman" w:eastAsia="仿宋_GB2312" w:cs="Times New Roman"/>
                  <w:sz w:val="32"/>
                  <w:szCs w:val="32"/>
                  <w:lang w:eastAsia="zh-CN" w:bidi="ar"/>
                </w:rPr>
                <w:delText>合格</w:delText>
              </w:r>
            </w:del>
          </w:p>
        </w:tc>
      </w:tr>
      <w:tr w14:paraId="1857E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64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3B81692">
            <w:pPr>
              <w:adjustRightInd/>
              <w:snapToGrid/>
              <w:spacing w:beforeLines="-2147483648" w:afterLines="-2147483648" w:line="570" w:lineRule="exact"/>
              <w:jc w:val="both"/>
              <w:rPr>
                <w:del w:id="646" w:author="曲平" w:date="2026-09-21T11:19:28Z"/>
                <w:rFonts w:hint="default" w:ascii="Times New Roman" w:hAnsi="Times New Roman" w:eastAsia="仿宋_GB2312" w:cs="Times New Roman"/>
                <w:sz w:val="32"/>
                <w:szCs w:val="24"/>
              </w:rPr>
              <w:pPrChange w:id="645" w:author="曲平" w:date="2026-09-21T11:19:30Z">
                <w:pPr>
                  <w:spacing w:beforeLines="0" w:afterLines="0" w:line="560" w:lineRule="exact"/>
                  <w:jc w:val="center"/>
                </w:pPr>
              </w:pPrChange>
            </w:pPr>
            <w:del w:id="647" w:author="曲平" w:date="2026-09-21T11:19:28Z">
              <w:r>
                <w:rPr>
                  <w:rFonts w:hint="default" w:ascii="Times New Roman" w:hAnsi="Times New Roman" w:eastAsia="仿宋_GB2312" w:cs="Times New Roman"/>
                  <w:sz w:val="32"/>
                  <w:szCs w:val="24"/>
                </w:rPr>
                <w:delText>32</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2EE881F">
            <w:pPr>
              <w:adjustRightInd/>
              <w:snapToGrid/>
              <w:spacing w:beforeLines="-2147483648" w:afterLines="-2147483648" w:line="570" w:lineRule="exact"/>
              <w:jc w:val="both"/>
              <w:textAlignment w:val="baseline"/>
              <w:rPr>
                <w:del w:id="649" w:author="曲平" w:date="2026-09-21T11:19:28Z"/>
                <w:rFonts w:hint="default" w:ascii="Times New Roman" w:hAnsi="Times New Roman" w:eastAsia="仿宋_GB2312" w:cs="Times New Roman"/>
                <w:sz w:val="32"/>
                <w:szCs w:val="32"/>
                <w:lang w:eastAsia="zh-CN" w:bidi="ar"/>
              </w:rPr>
              <w:pPrChange w:id="648" w:author="曲平" w:date="2026-09-21T11:19:30Z">
                <w:pPr>
                  <w:spacing w:beforeLines="0" w:afterLines="0"/>
                  <w:textAlignment w:val="center"/>
                </w:pPr>
              </w:pPrChange>
            </w:pPr>
            <w:del w:id="650" w:author="曲平" w:date="2026-09-21T11:19:28Z">
              <w:r>
                <w:rPr>
                  <w:rFonts w:hint="default" w:ascii="Times New Roman" w:hAnsi="Times New Roman" w:eastAsia="仿宋_GB2312" w:cs="Times New Roman"/>
                  <w:sz w:val="32"/>
                  <w:szCs w:val="32"/>
                  <w:lang w:eastAsia="zh-CN" w:bidi="ar"/>
                </w:rPr>
                <w:delText>广州华南农业大学创新创业（孵化）示范基地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A4B7F0E">
            <w:pPr>
              <w:adjustRightInd/>
              <w:snapToGrid/>
              <w:spacing w:beforeLines="-2147483648" w:afterLines="-2147483648" w:line="570" w:lineRule="exact"/>
              <w:jc w:val="both"/>
              <w:textAlignment w:val="baseline"/>
              <w:rPr>
                <w:del w:id="652" w:author="曲平" w:date="2026-09-21T11:19:28Z"/>
                <w:rFonts w:hint="default" w:ascii="Times New Roman" w:hAnsi="Times New Roman" w:eastAsia="仿宋_GB2312" w:cs="Times New Roman"/>
                <w:sz w:val="32"/>
                <w:szCs w:val="32"/>
                <w:lang w:eastAsia="zh-CN" w:bidi="ar"/>
              </w:rPr>
              <w:pPrChange w:id="651" w:author="曲平" w:date="2026-09-21T11:19:30Z">
                <w:pPr>
                  <w:spacing w:beforeLines="0" w:afterLines="0"/>
                  <w:textAlignment w:val="center"/>
                </w:pPr>
              </w:pPrChange>
            </w:pPr>
            <w:del w:id="653" w:author="曲平" w:date="2026-09-21T11:19:28Z">
              <w:r>
                <w:rPr>
                  <w:rFonts w:hint="default" w:ascii="Times New Roman" w:hAnsi="Times New Roman" w:eastAsia="仿宋_GB2312" w:cs="Times New Roman"/>
                  <w:sz w:val="32"/>
                  <w:szCs w:val="32"/>
                  <w:lang w:eastAsia="zh-CN" w:bidi="ar"/>
                </w:rPr>
                <w:delText>华南农业大学</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4FAD24A">
            <w:pPr>
              <w:adjustRightInd/>
              <w:snapToGrid/>
              <w:spacing w:beforeLines="-2147483648" w:afterLines="-2147483648" w:line="570" w:lineRule="exact"/>
              <w:jc w:val="both"/>
              <w:textAlignment w:val="baseline"/>
              <w:rPr>
                <w:del w:id="655" w:author="曲平" w:date="2026-09-21T11:19:28Z"/>
                <w:rFonts w:hint="default" w:ascii="Times New Roman" w:hAnsi="Times New Roman" w:eastAsia="仿宋_GB2312" w:cs="Times New Roman"/>
                <w:sz w:val="32"/>
                <w:szCs w:val="24"/>
              </w:rPr>
              <w:pPrChange w:id="654" w:author="曲平" w:date="2026-09-21T11:19:30Z">
                <w:pPr>
                  <w:spacing w:beforeLines="0" w:afterLines="0"/>
                  <w:jc w:val="center"/>
                  <w:textAlignment w:val="center"/>
                </w:pPr>
              </w:pPrChange>
            </w:pPr>
            <w:del w:id="656"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883C81">
            <w:pPr>
              <w:adjustRightInd/>
              <w:snapToGrid/>
              <w:spacing w:beforeLines="-2147483648" w:afterLines="-2147483648" w:line="570" w:lineRule="exact"/>
              <w:jc w:val="both"/>
              <w:textAlignment w:val="baseline"/>
              <w:rPr>
                <w:del w:id="658" w:author="曲平" w:date="2026-09-21T11:19:28Z"/>
                <w:rFonts w:hint="default" w:ascii="Times New Roman" w:hAnsi="Times New Roman" w:eastAsia="仿宋_GB2312" w:cs="Times New Roman"/>
                <w:sz w:val="32"/>
                <w:szCs w:val="24"/>
              </w:rPr>
              <w:pPrChange w:id="657" w:author="曲平" w:date="2026-09-21T11:19:30Z">
                <w:pPr>
                  <w:spacing w:beforeLines="0" w:afterLines="0"/>
                  <w:jc w:val="center"/>
                  <w:textAlignment w:val="center"/>
                </w:pPr>
              </w:pPrChange>
            </w:pPr>
            <w:del w:id="659" w:author="曲平" w:date="2026-09-21T11:19:28Z">
              <w:r>
                <w:rPr>
                  <w:rFonts w:hint="default" w:ascii="Times New Roman" w:hAnsi="Times New Roman" w:eastAsia="仿宋_GB2312" w:cs="Times New Roman"/>
                  <w:sz w:val="32"/>
                  <w:szCs w:val="32"/>
                  <w:lang w:eastAsia="zh-CN" w:bidi="ar"/>
                </w:rPr>
                <w:delText>合格</w:delText>
              </w:r>
            </w:del>
          </w:p>
        </w:tc>
      </w:tr>
      <w:tr w14:paraId="6F4A9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66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349ECE3">
            <w:pPr>
              <w:adjustRightInd/>
              <w:snapToGrid/>
              <w:spacing w:beforeLines="-2147483648" w:afterLines="-2147483648" w:line="570" w:lineRule="exact"/>
              <w:jc w:val="both"/>
              <w:rPr>
                <w:del w:id="662" w:author="曲平" w:date="2026-09-21T11:19:28Z"/>
                <w:rFonts w:hint="default" w:ascii="Times New Roman" w:hAnsi="Times New Roman" w:eastAsia="仿宋_GB2312" w:cs="Times New Roman"/>
                <w:sz w:val="32"/>
                <w:szCs w:val="24"/>
              </w:rPr>
              <w:pPrChange w:id="661" w:author="曲平" w:date="2026-09-21T11:19:30Z">
                <w:pPr>
                  <w:spacing w:beforeLines="0" w:afterLines="0" w:line="560" w:lineRule="exact"/>
                  <w:jc w:val="center"/>
                </w:pPr>
              </w:pPrChange>
            </w:pPr>
            <w:del w:id="663" w:author="曲平" w:date="2026-09-21T11:19:28Z">
              <w:r>
                <w:rPr>
                  <w:rFonts w:hint="default" w:ascii="Times New Roman" w:hAnsi="Times New Roman" w:eastAsia="仿宋_GB2312" w:cs="Times New Roman"/>
                  <w:sz w:val="32"/>
                  <w:szCs w:val="24"/>
                </w:rPr>
                <w:delText>33</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5CF5344">
            <w:pPr>
              <w:adjustRightInd/>
              <w:snapToGrid/>
              <w:spacing w:beforeLines="-2147483648" w:afterLines="-2147483648" w:line="570" w:lineRule="exact"/>
              <w:jc w:val="both"/>
              <w:textAlignment w:val="baseline"/>
              <w:rPr>
                <w:del w:id="665" w:author="曲平" w:date="2026-09-21T11:19:28Z"/>
                <w:rFonts w:hint="default" w:ascii="Times New Roman" w:hAnsi="Times New Roman" w:eastAsia="仿宋_GB2312" w:cs="Times New Roman"/>
                <w:sz w:val="32"/>
                <w:szCs w:val="32"/>
                <w:lang w:eastAsia="zh-CN" w:bidi="ar"/>
              </w:rPr>
              <w:pPrChange w:id="664" w:author="曲平" w:date="2026-09-21T11:19:30Z">
                <w:pPr>
                  <w:spacing w:beforeLines="0" w:afterLines="0"/>
                  <w:textAlignment w:val="center"/>
                </w:pPr>
              </w:pPrChange>
            </w:pPr>
            <w:del w:id="666" w:author="曲平" w:date="2026-09-21T11:19:28Z">
              <w:r>
                <w:rPr>
                  <w:rFonts w:hint="default" w:ascii="Times New Roman" w:hAnsi="Times New Roman" w:eastAsia="仿宋_GB2312" w:cs="Times New Roman"/>
                  <w:sz w:val="32"/>
                  <w:szCs w:val="32"/>
                  <w:lang w:eastAsia="zh-CN" w:bidi="ar"/>
                </w:rPr>
                <w:delText>河源市创业创新孵化基地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7204C50">
            <w:pPr>
              <w:adjustRightInd/>
              <w:snapToGrid/>
              <w:spacing w:beforeLines="-2147483648" w:afterLines="-2147483648" w:line="570" w:lineRule="exact"/>
              <w:jc w:val="both"/>
              <w:textAlignment w:val="baseline"/>
              <w:rPr>
                <w:del w:id="668" w:author="曲平" w:date="2026-09-21T11:19:28Z"/>
                <w:rFonts w:hint="default" w:ascii="Times New Roman" w:hAnsi="Times New Roman" w:eastAsia="仿宋_GB2312" w:cs="Times New Roman"/>
                <w:sz w:val="32"/>
                <w:szCs w:val="32"/>
                <w:lang w:eastAsia="zh-CN" w:bidi="ar"/>
              </w:rPr>
              <w:pPrChange w:id="667" w:author="曲平" w:date="2026-09-21T11:19:30Z">
                <w:pPr>
                  <w:spacing w:beforeLines="0" w:afterLines="0"/>
                  <w:textAlignment w:val="center"/>
                </w:pPr>
              </w:pPrChange>
            </w:pPr>
            <w:del w:id="669" w:author="曲平" w:date="2026-09-21T11:19:28Z">
              <w:r>
                <w:rPr>
                  <w:rFonts w:hint="default" w:ascii="Times New Roman" w:hAnsi="Times New Roman" w:eastAsia="仿宋_GB2312" w:cs="Times New Roman"/>
                  <w:sz w:val="32"/>
                  <w:szCs w:val="32"/>
                  <w:lang w:eastAsia="zh-CN" w:bidi="ar"/>
                </w:rPr>
                <w:delText>河源广工大协同创新研究院</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11F29D">
            <w:pPr>
              <w:adjustRightInd/>
              <w:snapToGrid/>
              <w:spacing w:beforeLines="-2147483648" w:afterLines="-2147483648" w:line="570" w:lineRule="exact"/>
              <w:jc w:val="both"/>
              <w:textAlignment w:val="baseline"/>
              <w:rPr>
                <w:del w:id="671" w:author="曲平" w:date="2026-09-21T11:19:28Z"/>
                <w:rFonts w:hint="default" w:ascii="Times New Roman" w:hAnsi="Times New Roman" w:eastAsia="仿宋_GB2312" w:cs="Times New Roman"/>
                <w:sz w:val="32"/>
                <w:szCs w:val="24"/>
              </w:rPr>
              <w:pPrChange w:id="670" w:author="曲平" w:date="2026-09-21T11:19:30Z">
                <w:pPr>
                  <w:spacing w:beforeLines="0" w:afterLines="0"/>
                  <w:jc w:val="center"/>
                  <w:textAlignment w:val="center"/>
                </w:pPr>
              </w:pPrChange>
            </w:pPr>
            <w:del w:id="672" w:author="曲平" w:date="2026-09-21T11:19:28Z">
              <w:r>
                <w:rPr>
                  <w:rFonts w:hint="default" w:ascii="Times New Roman" w:hAnsi="Times New Roman" w:eastAsia="仿宋_GB2312" w:cs="Times New Roman"/>
                  <w:sz w:val="32"/>
                  <w:szCs w:val="32"/>
                  <w:lang w:eastAsia="zh-CN" w:bidi="ar"/>
                </w:rPr>
                <w:delText>河源</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555C54F">
            <w:pPr>
              <w:adjustRightInd/>
              <w:snapToGrid/>
              <w:spacing w:beforeLines="-2147483648" w:afterLines="-2147483648" w:line="570" w:lineRule="exact"/>
              <w:jc w:val="both"/>
              <w:textAlignment w:val="baseline"/>
              <w:rPr>
                <w:del w:id="674" w:author="曲平" w:date="2026-09-21T11:19:28Z"/>
                <w:rFonts w:hint="default" w:ascii="Times New Roman" w:hAnsi="Times New Roman" w:eastAsia="仿宋_GB2312" w:cs="Times New Roman"/>
                <w:sz w:val="32"/>
                <w:szCs w:val="24"/>
              </w:rPr>
              <w:pPrChange w:id="673" w:author="曲平" w:date="2026-09-21T11:19:30Z">
                <w:pPr>
                  <w:spacing w:beforeLines="0" w:afterLines="0"/>
                  <w:jc w:val="center"/>
                  <w:textAlignment w:val="center"/>
                </w:pPr>
              </w:pPrChange>
            </w:pPr>
            <w:del w:id="675" w:author="曲平" w:date="2026-09-21T11:19:28Z">
              <w:r>
                <w:rPr>
                  <w:rFonts w:hint="default" w:ascii="Times New Roman" w:hAnsi="Times New Roman" w:eastAsia="仿宋_GB2312" w:cs="Times New Roman"/>
                  <w:sz w:val="32"/>
                  <w:szCs w:val="32"/>
                  <w:lang w:eastAsia="zh-CN" w:bidi="ar"/>
                </w:rPr>
                <w:delText>合格</w:delText>
              </w:r>
            </w:del>
          </w:p>
        </w:tc>
      </w:tr>
      <w:tr w14:paraId="12D8E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67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BA859B7">
            <w:pPr>
              <w:adjustRightInd/>
              <w:snapToGrid/>
              <w:spacing w:beforeLines="-2147483648" w:afterLines="-2147483648" w:line="570" w:lineRule="exact"/>
              <w:jc w:val="both"/>
              <w:rPr>
                <w:del w:id="678" w:author="曲平" w:date="2026-09-21T11:19:28Z"/>
                <w:rFonts w:hint="default" w:ascii="Times New Roman" w:hAnsi="Times New Roman" w:eastAsia="仿宋_GB2312" w:cs="Times New Roman"/>
                <w:sz w:val="32"/>
                <w:szCs w:val="24"/>
              </w:rPr>
              <w:pPrChange w:id="677" w:author="曲平" w:date="2026-09-21T11:19:30Z">
                <w:pPr>
                  <w:spacing w:beforeLines="0" w:afterLines="0" w:line="560" w:lineRule="exact"/>
                  <w:jc w:val="center"/>
                </w:pPr>
              </w:pPrChange>
            </w:pPr>
            <w:del w:id="679" w:author="曲平" w:date="2026-09-21T11:19:28Z">
              <w:r>
                <w:rPr>
                  <w:rFonts w:hint="default" w:ascii="Times New Roman" w:hAnsi="Times New Roman" w:eastAsia="仿宋_GB2312" w:cs="Times New Roman"/>
                  <w:sz w:val="32"/>
                  <w:szCs w:val="24"/>
                </w:rPr>
                <w:delText>34</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CC3170">
            <w:pPr>
              <w:adjustRightInd/>
              <w:snapToGrid/>
              <w:spacing w:beforeLines="-2147483648" w:afterLines="-2147483648" w:line="570" w:lineRule="exact"/>
              <w:jc w:val="both"/>
              <w:textAlignment w:val="baseline"/>
              <w:rPr>
                <w:del w:id="681" w:author="曲平" w:date="2026-09-21T11:19:28Z"/>
                <w:rFonts w:hint="default" w:ascii="Times New Roman" w:hAnsi="Times New Roman" w:eastAsia="仿宋_GB2312" w:cs="Times New Roman"/>
                <w:sz w:val="32"/>
                <w:szCs w:val="32"/>
                <w:lang w:eastAsia="zh-CN" w:bidi="ar"/>
              </w:rPr>
              <w:pPrChange w:id="680" w:author="曲平" w:date="2026-09-21T11:19:30Z">
                <w:pPr>
                  <w:spacing w:beforeLines="0" w:afterLines="0"/>
                  <w:textAlignment w:val="center"/>
                </w:pPr>
              </w:pPrChange>
            </w:pPr>
            <w:del w:id="682" w:author="曲平" w:date="2026-09-21T11:19:28Z">
              <w:r>
                <w:rPr>
                  <w:rFonts w:hint="default" w:ascii="Times New Roman" w:hAnsi="Times New Roman" w:eastAsia="仿宋_GB2312" w:cs="Times New Roman"/>
                  <w:sz w:val="32"/>
                  <w:szCs w:val="32"/>
                  <w:lang w:eastAsia="zh-CN" w:bidi="ar"/>
                </w:rPr>
                <w:delText>深圳大运软件小镇</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FE72FCE">
            <w:pPr>
              <w:adjustRightInd/>
              <w:snapToGrid/>
              <w:spacing w:beforeLines="-2147483648" w:afterLines="-2147483648" w:line="570" w:lineRule="exact"/>
              <w:jc w:val="both"/>
              <w:textAlignment w:val="baseline"/>
              <w:rPr>
                <w:del w:id="684" w:author="曲平" w:date="2026-09-21T11:19:28Z"/>
                <w:rFonts w:hint="default" w:ascii="Times New Roman" w:hAnsi="Times New Roman" w:eastAsia="仿宋_GB2312" w:cs="Times New Roman"/>
                <w:sz w:val="32"/>
                <w:szCs w:val="32"/>
                <w:lang w:eastAsia="zh-CN" w:bidi="ar"/>
              </w:rPr>
              <w:pPrChange w:id="683" w:author="曲平" w:date="2026-09-21T11:19:30Z">
                <w:pPr>
                  <w:spacing w:beforeLines="0" w:afterLines="0"/>
                  <w:textAlignment w:val="center"/>
                </w:pPr>
              </w:pPrChange>
            </w:pPr>
            <w:del w:id="685" w:author="曲平" w:date="2026-09-21T11:19:28Z">
              <w:r>
                <w:rPr>
                  <w:rFonts w:hint="default" w:ascii="Times New Roman" w:hAnsi="Times New Roman" w:eastAsia="仿宋_GB2312" w:cs="Times New Roman"/>
                  <w:sz w:val="32"/>
                  <w:szCs w:val="32"/>
                  <w:lang w:eastAsia="zh-CN" w:bidi="ar"/>
                </w:rPr>
                <w:delText>深圳市国高育成投资运营有限公司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A96CE8">
            <w:pPr>
              <w:adjustRightInd/>
              <w:snapToGrid/>
              <w:spacing w:beforeLines="-2147483648" w:afterLines="-2147483648" w:line="570" w:lineRule="exact"/>
              <w:jc w:val="both"/>
              <w:textAlignment w:val="baseline"/>
              <w:rPr>
                <w:del w:id="687" w:author="曲平" w:date="2026-09-21T11:19:28Z"/>
                <w:rFonts w:hint="default" w:ascii="Times New Roman" w:hAnsi="Times New Roman" w:eastAsia="仿宋_GB2312" w:cs="Times New Roman"/>
                <w:sz w:val="32"/>
                <w:szCs w:val="24"/>
              </w:rPr>
              <w:pPrChange w:id="686" w:author="曲平" w:date="2026-09-21T11:19:30Z">
                <w:pPr>
                  <w:spacing w:beforeLines="0" w:afterLines="0"/>
                  <w:jc w:val="center"/>
                  <w:textAlignment w:val="center"/>
                </w:pPr>
              </w:pPrChange>
            </w:pPr>
            <w:del w:id="688"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874BB5F">
            <w:pPr>
              <w:adjustRightInd/>
              <w:snapToGrid/>
              <w:spacing w:beforeLines="-2147483648" w:afterLines="-2147483648" w:line="570" w:lineRule="exact"/>
              <w:jc w:val="both"/>
              <w:textAlignment w:val="baseline"/>
              <w:rPr>
                <w:del w:id="690" w:author="曲平" w:date="2026-09-21T11:19:28Z"/>
                <w:rFonts w:hint="default" w:ascii="Times New Roman" w:hAnsi="Times New Roman" w:eastAsia="仿宋_GB2312" w:cs="Times New Roman"/>
                <w:sz w:val="32"/>
                <w:szCs w:val="24"/>
              </w:rPr>
              <w:pPrChange w:id="689" w:author="曲平" w:date="2026-09-21T11:19:30Z">
                <w:pPr>
                  <w:spacing w:beforeLines="0" w:afterLines="0"/>
                  <w:jc w:val="center"/>
                  <w:textAlignment w:val="center"/>
                </w:pPr>
              </w:pPrChange>
            </w:pPr>
            <w:del w:id="691" w:author="曲平" w:date="2026-09-21T11:19:28Z">
              <w:r>
                <w:rPr>
                  <w:rFonts w:hint="default" w:ascii="Times New Roman" w:hAnsi="Times New Roman" w:eastAsia="仿宋_GB2312" w:cs="Times New Roman"/>
                  <w:sz w:val="32"/>
                  <w:szCs w:val="32"/>
                  <w:lang w:eastAsia="zh-CN" w:bidi="ar"/>
                </w:rPr>
                <w:delText>合格</w:delText>
              </w:r>
            </w:del>
          </w:p>
        </w:tc>
      </w:tr>
      <w:tr w14:paraId="5B9D8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69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2C744F9">
            <w:pPr>
              <w:adjustRightInd/>
              <w:snapToGrid/>
              <w:spacing w:beforeLines="-2147483648" w:afterLines="-2147483648" w:line="570" w:lineRule="exact"/>
              <w:jc w:val="both"/>
              <w:rPr>
                <w:del w:id="694" w:author="曲平" w:date="2026-09-21T11:19:28Z"/>
                <w:rFonts w:hint="default" w:ascii="Times New Roman" w:hAnsi="Times New Roman" w:eastAsia="仿宋_GB2312" w:cs="Times New Roman"/>
                <w:sz w:val="32"/>
                <w:szCs w:val="24"/>
              </w:rPr>
              <w:pPrChange w:id="693" w:author="曲平" w:date="2026-09-21T11:19:30Z">
                <w:pPr>
                  <w:spacing w:beforeLines="0" w:afterLines="0" w:line="560" w:lineRule="exact"/>
                  <w:jc w:val="center"/>
                </w:pPr>
              </w:pPrChange>
            </w:pPr>
            <w:del w:id="695" w:author="曲平" w:date="2026-09-21T11:19:28Z">
              <w:r>
                <w:rPr>
                  <w:rFonts w:hint="default" w:ascii="Times New Roman" w:hAnsi="Times New Roman" w:eastAsia="仿宋_GB2312" w:cs="Times New Roman"/>
                  <w:sz w:val="32"/>
                  <w:szCs w:val="24"/>
                </w:rPr>
                <w:delText>35</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D474BD4">
            <w:pPr>
              <w:adjustRightInd/>
              <w:snapToGrid/>
              <w:spacing w:beforeLines="-2147483648" w:afterLines="-2147483648" w:line="570" w:lineRule="exact"/>
              <w:jc w:val="both"/>
              <w:textAlignment w:val="baseline"/>
              <w:rPr>
                <w:del w:id="697" w:author="曲平" w:date="2026-09-21T11:19:28Z"/>
                <w:rFonts w:hint="default" w:ascii="Times New Roman" w:hAnsi="Times New Roman" w:eastAsia="仿宋_GB2312" w:cs="Times New Roman"/>
                <w:sz w:val="32"/>
                <w:szCs w:val="32"/>
                <w:lang w:eastAsia="zh-CN" w:bidi="ar"/>
              </w:rPr>
              <w:pPrChange w:id="696" w:author="曲平" w:date="2026-09-21T11:19:30Z">
                <w:pPr>
                  <w:spacing w:beforeLines="0" w:afterLines="0"/>
                  <w:textAlignment w:val="center"/>
                </w:pPr>
              </w:pPrChange>
            </w:pPr>
            <w:del w:id="698" w:author="曲平" w:date="2026-09-21T11:19:28Z">
              <w:r>
                <w:rPr>
                  <w:rFonts w:hint="default" w:ascii="Times New Roman" w:hAnsi="Times New Roman" w:eastAsia="仿宋_GB2312" w:cs="Times New Roman"/>
                  <w:sz w:val="32"/>
                  <w:szCs w:val="32"/>
                  <w:lang w:eastAsia="zh-CN" w:bidi="ar"/>
                </w:rPr>
                <w:delText>清远市华炬创业孵化基地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9D58883">
            <w:pPr>
              <w:adjustRightInd/>
              <w:snapToGrid/>
              <w:spacing w:beforeLines="-2147483648" w:afterLines="-2147483648" w:line="570" w:lineRule="exact"/>
              <w:jc w:val="both"/>
              <w:textAlignment w:val="baseline"/>
              <w:rPr>
                <w:del w:id="700" w:author="曲平" w:date="2026-09-21T11:19:28Z"/>
                <w:rFonts w:hint="default" w:ascii="Times New Roman" w:hAnsi="Times New Roman" w:eastAsia="仿宋_GB2312" w:cs="Times New Roman"/>
                <w:sz w:val="32"/>
                <w:szCs w:val="32"/>
                <w:lang w:eastAsia="zh-CN" w:bidi="ar"/>
              </w:rPr>
              <w:pPrChange w:id="699" w:author="曲平" w:date="2026-09-21T11:19:30Z">
                <w:pPr>
                  <w:spacing w:beforeLines="0" w:afterLines="0"/>
                  <w:textAlignment w:val="center"/>
                </w:pPr>
              </w:pPrChange>
            </w:pPr>
            <w:del w:id="701" w:author="曲平" w:date="2026-09-21T11:19:28Z">
              <w:r>
                <w:rPr>
                  <w:rFonts w:hint="default" w:ascii="Times New Roman" w:hAnsi="Times New Roman" w:eastAsia="仿宋_GB2312" w:cs="Times New Roman"/>
                  <w:sz w:val="32"/>
                  <w:szCs w:val="32"/>
                  <w:lang w:eastAsia="zh-CN" w:bidi="ar"/>
                </w:rPr>
                <w:delText>清远华炬科技企业孵化器有限公司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ADDCE61">
            <w:pPr>
              <w:adjustRightInd/>
              <w:snapToGrid/>
              <w:spacing w:beforeLines="-2147483648" w:afterLines="-2147483648" w:line="570" w:lineRule="exact"/>
              <w:jc w:val="both"/>
              <w:textAlignment w:val="baseline"/>
              <w:rPr>
                <w:del w:id="703" w:author="曲平" w:date="2026-09-21T11:19:28Z"/>
                <w:rFonts w:hint="default" w:ascii="Times New Roman" w:hAnsi="Times New Roman" w:eastAsia="仿宋_GB2312" w:cs="Times New Roman"/>
                <w:sz w:val="32"/>
                <w:szCs w:val="24"/>
              </w:rPr>
              <w:pPrChange w:id="702" w:author="曲平" w:date="2026-09-21T11:19:30Z">
                <w:pPr>
                  <w:spacing w:beforeLines="0" w:afterLines="0"/>
                  <w:jc w:val="center"/>
                  <w:textAlignment w:val="center"/>
                </w:pPr>
              </w:pPrChange>
            </w:pPr>
            <w:del w:id="704" w:author="曲平" w:date="2026-09-21T11:19:28Z">
              <w:r>
                <w:rPr>
                  <w:rFonts w:hint="default" w:ascii="Times New Roman" w:hAnsi="Times New Roman" w:eastAsia="仿宋_GB2312" w:cs="Times New Roman"/>
                  <w:sz w:val="32"/>
                  <w:szCs w:val="32"/>
                  <w:lang w:eastAsia="zh-CN" w:bidi="ar"/>
                </w:rPr>
                <w:delText>清远</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89D5A52">
            <w:pPr>
              <w:adjustRightInd/>
              <w:snapToGrid/>
              <w:spacing w:beforeLines="-2147483648" w:afterLines="-2147483648" w:line="570" w:lineRule="exact"/>
              <w:jc w:val="both"/>
              <w:textAlignment w:val="baseline"/>
              <w:rPr>
                <w:del w:id="706" w:author="曲平" w:date="2026-09-21T11:19:28Z"/>
                <w:rFonts w:hint="default" w:ascii="Times New Roman" w:hAnsi="Times New Roman" w:eastAsia="仿宋_GB2312" w:cs="Times New Roman"/>
                <w:sz w:val="32"/>
                <w:szCs w:val="24"/>
              </w:rPr>
              <w:pPrChange w:id="705" w:author="曲平" w:date="2026-09-21T11:19:30Z">
                <w:pPr>
                  <w:spacing w:beforeLines="0" w:afterLines="0"/>
                  <w:jc w:val="center"/>
                  <w:textAlignment w:val="center"/>
                </w:pPr>
              </w:pPrChange>
            </w:pPr>
            <w:del w:id="707" w:author="曲平" w:date="2026-09-21T11:19:28Z">
              <w:r>
                <w:rPr>
                  <w:rFonts w:hint="default" w:ascii="Times New Roman" w:hAnsi="Times New Roman" w:eastAsia="仿宋_GB2312" w:cs="Times New Roman"/>
                  <w:sz w:val="32"/>
                  <w:szCs w:val="32"/>
                  <w:lang w:eastAsia="zh-CN" w:bidi="ar"/>
                </w:rPr>
                <w:delText>合格</w:delText>
              </w:r>
            </w:del>
          </w:p>
        </w:tc>
      </w:tr>
      <w:tr w14:paraId="2A6D4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70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35AC693">
            <w:pPr>
              <w:adjustRightInd/>
              <w:snapToGrid/>
              <w:spacing w:beforeLines="-2147483648" w:afterLines="-2147483648" w:line="570" w:lineRule="exact"/>
              <w:jc w:val="both"/>
              <w:rPr>
                <w:del w:id="710" w:author="曲平" w:date="2026-09-21T11:19:28Z"/>
                <w:rFonts w:hint="default" w:ascii="Times New Roman" w:hAnsi="Times New Roman" w:eastAsia="仿宋_GB2312" w:cs="Times New Roman"/>
                <w:sz w:val="32"/>
                <w:szCs w:val="24"/>
              </w:rPr>
              <w:pPrChange w:id="709" w:author="曲平" w:date="2026-09-21T11:19:30Z">
                <w:pPr>
                  <w:spacing w:beforeLines="0" w:afterLines="0" w:line="560" w:lineRule="exact"/>
                  <w:jc w:val="center"/>
                </w:pPr>
              </w:pPrChange>
            </w:pPr>
            <w:del w:id="711" w:author="曲平" w:date="2026-09-21T11:19:28Z">
              <w:r>
                <w:rPr>
                  <w:rFonts w:hint="default" w:ascii="Times New Roman" w:hAnsi="Times New Roman" w:eastAsia="仿宋_GB2312" w:cs="Times New Roman"/>
                  <w:sz w:val="32"/>
                  <w:szCs w:val="24"/>
                </w:rPr>
                <w:delText>36</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94E40FE">
            <w:pPr>
              <w:adjustRightInd/>
              <w:snapToGrid/>
              <w:spacing w:beforeLines="-2147483648" w:afterLines="-2147483648" w:line="570" w:lineRule="exact"/>
              <w:jc w:val="both"/>
              <w:textAlignment w:val="baseline"/>
              <w:rPr>
                <w:del w:id="713" w:author="曲平" w:date="2026-09-21T11:19:28Z"/>
                <w:rFonts w:hint="default" w:ascii="Times New Roman" w:hAnsi="Times New Roman" w:eastAsia="仿宋_GB2312" w:cs="Times New Roman"/>
                <w:sz w:val="32"/>
                <w:szCs w:val="32"/>
                <w:lang w:eastAsia="zh-CN" w:bidi="ar"/>
              </w:rPr>
              <w:pPrChange w:id="712" w:author="曲平" w:date="2026-09-21T11:19:30Z">
                <w:pPr>
                  <w:spacing w:beforeLines="0" w:afterLines="0"/>
                  <w:textAlignment w:val="center"/>
                </w:pPr>
              </w:pPrChange>
            </w:pPr>
            <w:del w:id="714" w:author="曲平" w:date="2026-09-21T11:19:28Z">
              <w:r>
                <w:rPr>
                  <w:rFonts w:hint="default" w:ascii="Times New Roman" w:hAnsi="Times New Roman" w:eastAsia="仿宋_GB2312" w:cs="Times New Roman"/>
                  <w:sz w:val="32"/>
                  <w:szCs w:val="32"/>
                  <w:lang w:eastAsia="zh-CN" w:bidi="ar"/>
                </w:rPr>
                <w:delText>触梦社区</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1D22566">
            <w:pPr>
              <w:adjustRightInd/>
              <w:snapToGrid/>
              <w:spacing w:beforeLines="-2147483648" w:afterLines="-2147483648" w:line="570" w:lineRule="exact"/>
              <w:jc w:val="both"/>
              <w:textAlignment w:val="baseline"/>
              <w:rPr>
                <w:del w:id="716" w:author="曲平" w:date="2026-09-21T11:19:28Z"/>
                <w:rFonts w:hint="default" w:ascii="Times New Roman" w:hAnsi="Times New Roman" w:eastAsia="仿宋_GB2312" w:cs="Times New Roman"/>
                <w:sz w:val="32"/>
                <w:szCs w:val="32"/>
                <w:lang w:eastAsia="zh-CN" w:bidi="ar"/>
              </w:rPr>
              <w:pPrChange w:id="715" w:author="曲平" w:date="2026-09-21T11:19:30Z">
                <w:pPr>
                  <w:spacing w:beforeLines="0" w:afterLines="0"/>
                  <w:textAlignment w:val="center"/>
                </w:pPr>
              </w:pPrChange>
            </w:pPr>
            <w:del w:id="717" w:author="曲平" w:date="2026-09-21T11:19:28Z">
              <w:r>
                <w:rPr>
                  <w:rFonts w:hint="default" w:ascii="Times New Roman" w:hAnsi="Times New Roman" w:eastAsia="仿宋_GB2312" w:cs="Times New Roman"/>
                  <w:sz w:val="32"/>
                  <w:szCs w:val="32"/>
                  <w:lang w:eastAsia="zh-CN" w:bidi="ar"/>
                </w:rPr>
                <w:delText>深圳市健业投资有限公司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F289C0F">
            <w:pPr>
              <w:adjustRightInd/>
              <w:snapToGrid/>
              <w:spacing w:beforeLines="-2147483648" w:afterLines="-2147483648" w:line="570" w:lineRule="exact"/>
              <w:jc w:val="both"/>
              <w:textAlignment w:val="baseline"/>
              <w:rPr>
                <w:del w:id="719" w:author="曲平" w:date="2026-09-21T11:19:28Z"/>
                <w:rFonts w:hint="default" w:ascii="Times New Roman" w:hAnsi="Times New Roman" w:eastAsia="仿宋_GB2312" w:cs="Times New Roman"/>
                <w:sz w:val="32"/>
                <w:szCs w:val="24"/>
              </w:rPr>
              <w:pPrChange w:id="718" w:author="曲平" w:date="2026-09-21T11:19:30Z">
                <w:pPr>
                  <w:spacing w:beforeLines="0" w:afterLines="0"/>
                  <w:jc w:val="center"/>
                  <w:textAlignment w:val="center"/>
                </w:pPr>
              </w:pPrChange>
            </w:pPr>
            <w:del w:id="720"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87A3274">
            <w:pPr>
              <w:adjustRightInd/>
              <w:snapToGrid/>
              <w:spacing w:beforeLines="-2147483648" w:afterLines="-2147483648" w:line="570" w:lineRule="exact"/>
              <w:jc w:val="both"/>
              <w:textAlignment w:val="baseline"/>
              <w:rPr>
                <w:del w:id="722" w:author="曲平" w:date="2026-09-21T11:19:28Z"/>
                <w:rFonts w:hint="default" w:ascii="Times New Roman" w:hAnsi="Times New Roman" w:eastAsia="仿宋_GB2312" w:cs="Times New Roman"/>
                <w:sz w:val="32"/>
                <w:szCs w:val="24"/>
              </w:rPr>
              <w:pPrChange w:id="721" w:author="曲平" w:date="2026-09-21T11:19:30Z">
                <w:pPr>
                  <w:spacing w:beforeLines="0" w:afterLines="0"/>
                  <w:jc w:val="center"/>
                  <w:textAlignment w:val="center"/>
                </w:pPr>
              </w:pPrChange>
            </w:pPr>
            <w:del w:id="723" w:author="曲平" w:date="2026-09-21T11:19:28Z">
              <w:r>
                <w:rPr>
                  <w:rFonts w:hint="default" w:ascii="Times New Roman" w:hAnsi="Times New Roman" w:eastAsia="仿宋_GB2312" w:cs="Times New Roman"/>
                  <w:sz w:val="32"/>
                  <w:szCs w:val="32"/>
                  <w:lang w:eastAsia="zh-CN" w:bidi="ar"/>
                </w:rPr>
                <w:delText>合格</w:delText>
              </w:r>
            </w:del>
          </w:p>
        </w:tc>
      </w:tr>
      <w:tr w14:paraId="6F1B4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del w:id="72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F42592A">
            <w:pPr>
              <w:adjustRightInd/>
              <w:snapToGrid/>
              <w:spacing w:beforeLines="-2147483648" w:afterLines="-2147483648" w:line="570" w:lineRule="exact"/>
              <w:jc w:val="both"/>
              <w:rPr>
                <w:del w:id="726" w:author="曲平" w:date="2026-09-21T11:19:28Z"/>
                <w:rFonts w:hint="default" w:ascii="Times New Roman" w:hAnsi="Times New Roman" w:eastAsia="仿宋_GB2312" w:cs="Times New Roman"/>
                <w:sz w:val="32"/>
                <w:szCs w:val="24"/>
              </w:rPr>
              <w:pPrChange w:id="725" w:author="曲平" w:date="2026-09-21T11:19:30Z">
                <w:pPr>
                  <w:spacing w:beforeLines="0" w:afterLines="0" w:line="560" w:lineRule="exact"/>
                  <w:jc w:val="center"/>
                </w:pPr>
              </w:pPrChange>
            </w:pPr>
            <w:del w:id="727" w:author="曲平" w:date="2026-09-21T11:19:28Z">
              <w:r>
                <w:rPr>
                  <w:rFonts w:hint="default" w:ascii="Times New Roman" w:hAnsi="Times New Roman" w:eastAsia="仿宋_GB2312" w:cs="Times New Roman"/>
                  <w:sz w:val="32"/>
                  <w:szCs w:val="24"/>
                </w:rPr>
                <w:delText>37</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C452201">
            <w:pPr>
              <w:adjustRightInd/>
              <w:snapToGrid/>
              <w:spacing w:beforeLines="-2147483648" w:afterLines="-2147483648" w:line="570" w:lineRule="exact"/>
              <w:jc w:val="both"/>
              <w:textAlignment w:val="baseline"/>
              <w:rPr>
                <w:del w:id="729" w:author="曲平" w:date="2026-09-21T11:19:28Z"/>
                <w:rFonts w:hint="default" w:ascii="Times New Roman" w:hAnsi="Times New Roman" w:eastAsia="仿宋_GB2312" w:cs="Times New Roman"/>
                <w:sz w:val="32"/>
                <w:szCs w:val="32"/>
                <w:lang w:eastAsia="zh-CN" w:bidi="ar"/>
              </w:rPr>
              <w:pPrChange w:id="728" w:author="曲平" w:date="2026-09-21T11:19:30Z">
                <w:pPr>
                  <w:spacing w:beforeLines="0" w:afterLines="0"/>
                  <w:textAlignment w:val="center"/>
                </w:pPr>
              </w:pPrChange>
            </w:pPr>
            <w:del w:id="730" w:author="曲平" w:date="2026-09-21T11:19:28Z">
              <w:r>
                <w:rPr>
                  <w:rFonts w:hint="default" w:ascii="Times New Roman" w:hAnsi="Times New Roman" w:eastAsia="仿宋_GB2312" w:cs="Times New Roman"/>
                  <w:sz w:val="32"/>
                  <w:szCs w:val="32"/>
                  <w:lang w:eastAsia="zh-CN" w:bidi="ar"/>
                </w:rPr>
                <w:delText>佛山新媒体产业园创业孵化基地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94AC669">
            <w:pPr>
              <w:adjustRightInd/>
              <w:snapToGrid/>
              <w:spacing w:beforeLines="-2147483648" w:afterLines="-2147483648" w:line="570" w:lineRule="exact"/>
              <w:jc w:val="both"/>
              <w:textAlignment w:val="baseline"/>
              <w:rPr>
                <w:del w:id="732" w:author="曲平" w:date="2026-09-21T11:19:28Z"/>
                <w:rFonts w:hint="default" w:ascii="Times New Roman" w:hAnsi="Times New Roman" w:eastAsia="仿宋_GB2312" w:cs="Times New Roman"/>
                <w:sz w:val="32"/>
                <w:szCs w:val="32"/>
                <w:lang w:eastAsia="zh-CN" w:bidi="ar"/>
              </w:rPr>
              <w:pPrChange w:id="731" w:author="曲平" w:date="2026-09-21T11:19:30Z">
                <w:pPr>
                  <w:spacing w:beforeLines="0" w:afterLines="0"/>
                  <w:textAlignment w:val="center"/>
                </w:pPr>
              </w:pPrChange>
            </w:pPr>
            <w:del w:id="733" w:author="曲平" w:date="2026-09-21T11:19:28Z">
              <w:r>
                <w:rPr>
                  <w:rFonts w:hint="default" w:ascii="Times New Roman" w:hAnsi="Times New Roman" w:eastAsia="仿宋_GB2312" w:cs="Times New Roman"/>
                  <w:sz w:val="32"/>
                  <w:szCs w:val="32"/>
                  <w:lang w:eastAsia="zh-CN" w:bidi="ar"/>
                </w:rPr>
                <w:delText>广东新媒体产业园发展股份有限公司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D57BBFB">
            <w:pPr>
              <w:adjustRightInd/>
              <w:snapToGrid/>
              <w:spacing w:beforeLines="-2147483648" w:afterLines="-2147483648" w:line="570" w:lineRule="exact"/>
              <w:jc w:val="both"/>
              <w:textAlignment w:val="baseline"/>
              <w:rPr>
                <w:del w:id="735" w:author="曲平" w:date="2026-09-21T11:19:28Z"/>
                <w:rFonts w:hint="default" w:ascii="Times New Roman" w:hAnsi="Times New Roman" w:eastAsia="仿宋_GB2312" w:cs="Times New Roman"/>
                <w:sz w:val="32"/>
                <w:szCs w:val="24"/>
              </w:rPr>
              <w:pPrChange w:id="734" w:author="曲平" w:date="2026-09-21T11:19:30Z">
                <w:pPr>
                  <w:spacing w:beforeLines="0" w:afterLines="0"/>
                  <w:jc w:val="center"/>
                  <w:textAlignment w:val="center"/>
                </w:pPr>
              </w:pPrChange>
            </w:pPr>
            <w:del w:id="736" w:author="曲平" w:date="2026-09-21T11:19:28Z">
              <w:r>
                <w:rPr>
                  <w:rFonts w:hint="default" w:ascii="Times New Roman" w:hAnsi="Times New Roman" w:eastAsia="仿宋_GB2312" w:cs="Times New Roman"/>
                  <w:sz w:val="32"/>
                  <w:szCs w:val="32"/>
                  <w:lang w:eastAsia="zh-CN" w:bidi="ar"/>
                </w:rPr>
                <w:delText>佛山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05640ED">
            <w:pPr>
              <w:adjustRightInd/>
              <w:snapToGrid/>
              <w:spacing w:beforeLines="-2147483648" w:afterLines="-2147483648" w:line="570" w:lineRule="exact"/>
              <w:jc w:val="both"/>
              <w:textAlignment w:val="baseline"/>
              <w:rPr>
                <w:del w:id="738" w:author="曲平" w:date="2026-09-21T11:19:28Z"/>
                <w:rFonts w:hint="default" w:ascii="Times New Roman" w:hAnsi="Times New Roman" w:eastAsia="仿宋_GB2312" w:cs="Times New Roman"/>
                <w:sz w:val="32"/>
                <w:szCs w:val="24"/>
              </w:rPr>
              <w:pPrChange w:id="737" w:author="曲平" w:date="2026-09-21T11:19:30Z">
                <w:pPr>
                  <w:spacing w:beforeLines="0" w:afterLines="0"/>
                  <w:jc w:val="center"/>
                  <w:textAlignment w:val="center"/>
                </w:pPr>
              </w:pPrChange>
            </w:pPr>
            <w:del w:id="739" w:author="曲平" w:date="2026-09-21T11:19:28Z">
              <w:r>
                <w:rPr>
                  <w:rFonts w:hint="default" w:ascii="Times New Roman" w:hAnsi="Times New Roman" w:eastAsia="仿宋_GB2312" w:cs="Times New Roman"/>
                  <w:sz w:val="32"/>
                  <w:szCs w:val="32"/>
                  <w:lang w:eastAsia="zh-CN" w:bidi="ar"/>
                </w:rPr>
                <w:delText>合格</w:delText>
              </w:r>
            </w:del>
          </w:p>
        </w:tc>
      </w:tr>
      <w:tr w14:paraId="2E3E4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74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1BB9169">
            <w:pPr>
              <w:adjustRightInd/>
              <w:snapToGrid/>
              <w:spacing w:beforeLines="-2147483648" w:afterLines="-2147483648" w:line="570" w:lineRule="exact"/>
              <w:jc w:val="both"/>
              <w:rPr>
                <w:del w:id="742" w:author="曲平" w:date="2026-09-21T11:19:28Z"/>
                <w:rFonts w:hint="default" w:ascii="Times New Roman" w:hAnsi="Times New Roman" w:eastAsia="仿宋_GB2312" w:cs="Times New Roman"/>
                <w:sz w:val="32"/>
                <w:szCs w:val="24"/>
              </w:rPr>
              <w:pPrChange w:id="741" w:author="曲平" w:date="2026-09-21T11:19:30Z">
                <w:pPr>
                  <w:spacing w:beforeLines="0" w:afterLines="0" w:line="560" w:lineRule="exact"/>
                  <w:jc w:val="center"/>
                </w:pPr>
              </w:pPrChange>
            </w:pPr>
            <w:del w:id="743" w:author="曲平" w:date="2026-09-21T11:19:28Z">
              <w:r>
                <w:rPr>
                  <w:rFonts w:hint="default" w:ascii="Times New Roman" w:hAnsi="Times New Roman" w:eastAsia="仿宋_GB2312" w:cs="Times New Roman"/>
                  <w:sz w:val="32"/>
                  <w:szCs w:val="24"/>
                </w:rPr>
                <w:delText>38</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C293765">
            <w:pPr>
              <w:adjustRightInd/>
              <w:snapToGrid/>
              <w:spacing w:beforeLines="-2147483648" w:afterLines="-2147483648" w:line="570" w:lineRule="exact"/>
              <w:jc w:val="both"/>
              <w:textAlignment w:val="baseline"/>
              <w:rPr>
                <w:del w:id="745" w:author="曲平" w:date="2026-09-21T11:19:28Z"/>
                <w:rFonts w:hint="default" w:ascii="Times New Roman" w:hAnsi="Times New Roman" w:eastAsia="仿宋_GB2312" w:cs="Times New Roman"/>
                <w:sz w:val="32"/>
                <w:szCs w:val="32"/>
                <w:lang w:eastAsia="zh-CN" w:bidi="ar"/>
              </w:rPr>
              <w:pPrChange w:id="744" w:author="曲平" w:date="2026-09-21T11:19:30Z">
                <w:pPr>
                  <w:spacing w:beforeLines="0" w:afterLines="0"/>
                  <w:textAlignment w:val="center"/>
                </w:pPr>
              </w:pPrChange>
            </w:pPr>
            <w:del w:id="746" w:author="曲平" w:date="2026-09-21T11:19:28Z">
              <w:r>
                <w:rPr>
                  <w:rFonts w:hint="default" w:ascii="Times New Roman" w:hAnsi="Times New Roman" w:eastAsia="仿宋_GB2312" w:cs="Times New Roman"/>
                  <w:sz w:val="32"/>
                  <w:szCs w:val="32"/>
                  <w:lang w:eastAsia="zh-CN" w:bidi="ar"/>
                </w:rPr>
                <w:delText>中山市坦南创客园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11C7B6D">
            <w:pPr>
              <w:adjustRightInd/>
              <w:snapToGrid/>
              <w:spacing w:beforeLines="-2147483648" w:afterLines="-2147483648" w:line="570" w:lineRule="exact"/>
              <w:jc w:val="both"/>
              <w:textAlignment w:val="baseline"/>
              <w:rPr>
                <w:del w:id="748" w:author="曲平" w:date="2026-09-21T11:19:28Z"/>
                <w:rFonts w:hint="default" w:ascii="Times New Roman" w:hAnsi="Times New Roman" w:eastAsia="仿宋_GB2312" w:cs="Times New Roman"/>
                <w:sz w:val="32"/>
                <w:szCs w:val="32"/>
                <w:lang w:eastAsia="zh-CN" w:bidi="ar"/>
              </w:rPr>
              <w:pPrChange w:id="747" w:author="曲平" w:date="2026-09-21T11:19:30Z">
                <w:pPr>
                  <w:spacing w:beforeLines="0" w:afterLines="0"/>
                  <w:textAlignment w:val="center"/>
                </w:pPr>
              </w:pPrChange>
            </w:pPr>
            <w:del w:id="749" w:author="曲平" w:date="2026-09-21T11:19:28Z">
              <w:r>
                <w:rPr>
                  <w:rFonts w:hint="default" w:ascii="Times New Roman" w:hAnsi="Times New Roman" w:eastAsia="仿宋_GB2312" w:cs="Times New Roman"/>
                  <w:sz w:val="32"/>
                  <w:szCs w:val="32"/>
                  <w:lang w:eastAsia="zh-CN" w:bidi="ar"/>
                </w:rPr>
                <w:delText>中山市坦南创客园投资有限公司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E5C8460">
            <w:pPr>
              <w:adjustRightInd/>
              <w:snapToGrid/>
              <w:spacing w:beforeLines="-2147483648" w:afterLines="-2147483648" w:line="570" w:lineRule="exact"/>
              <w:jc w:val="both"/>
              <w:textAlignment w:val="baseline"/>
              <w:rPr>
                <w:del w:id="751" w:author="曲平" w:date="2026-09-21T11:19:28Z"/>
                <w:rFonts w:hint="default" w:ascii="Times New Roman" w:hAnsi="Times New Roman" w:eastAsia="仿宋_GB2312" w:cs="Times New Roman"/>
                <w:sz w:val="32"/>
                <w:szCs w:val="24"/>
              </w:rPr>
              <w:pPrChange w:id="750" w:author="曲平" w:date="2026-09-21T11:19:30Z">
                <w:pPr>
                  <w:spacing w:beforeLines="0" w:afterLines="0"/>
                  <w:jc w:val="center"/>
                  <w:textAlignment w:val="center"/>
                </w:pPr>
              </w:pPrChange>
            </w:pPr>
            <w:del w:id="752" w:author="曲平" w:date="2026-09-21T11:19:28Z">
              <w:r>
                <w:rPr>
                  <w:rFonts w:hint="default" w:ascii="Times New Roman" w:hAnsi="Times New Roman" w:eastAsia="仿宋_GB2312" w:cs="Times New Roman"/>
                  <w:sz w:val="32"/>
                  <w:szCs w:val="32"/>
                  <w:lang w:eastAsia="zh-CN" w:bidi="ar"/>
                </w:rPr>
                <w:delText>中山</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B929062">
            <w:pPr>
              <w:adjustRightInd/>
              <w:snapToGrid/>
              <w:spacing w:beforeLines="-2147483648" w:afterLines="-2147483648" w:line="570" w:lineRule="exact"/>
              <w:jc w:val="both"/>
              <w:textAlignment w:val="baseline"/>
              <w:rPr>
                <w:del w:id="754" w:author="曲平" w:date="2026-09-21T11:19:28Z"/>
                <w:rFonts w:hint="default" w:ascii="Times New Roman" w:hAnsi="Times New Roman" w:eastAsia="仿宋_GB2312" w:cs="Times New Roman"/>
                <w:sz w:val="32"/>
                <w:szCs w:val="24"/>
              </w:rPr>
              <w:pPrChange w:id="753" w:author="曲平" w:date="2026-09-21T11:19:30Z">
                <w:pPr>
                  <w:spacing w:beforeLines="0" w:afterLines="0"/>
                  <w:jc w:val="center"/>
                  <w:textAlignment w:val="center"/>
                </w:pPr>
              </w:pPrChange>
            </w:pPr>
            <w:del w:id="755" w:author="曲平" w:date="2026-09-21T11:19:28Z">
              <w:r>
                <w:rPr>
                  <w:rFonts w:hint="default" w:ascii="Times New Roman" w:hAnsi="Times New Roman" w:eastAsia="仿宋_GB2312" w:cs="Times New Roman"/>
                  <w:sz w:val="32"/>
                  <w:szCs w:val="32"/>
                  <w:lang w:eastAsia="zh-CN" w:bidi="ar"/>
                </w:rPr>
                <w:delText>合格</w:delText>
              </w:r>
            </w:del>
          </w:p>
        </w:tc>
      </w:tr>
      <w:tr w14:paraId="2C3A0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75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488816">
            <w:pPr>
              <w:adjustRightInd/>
              <w:snapToGrid/>
              <w:spacing w:beforeLines="-2147483648" w:afterLines="-2147483648" w:line="570" w:lineRule="exact"/>
              <w:jc w:val="both"/>
              <w:rPr>
                <w:del w:id="758" w:author="曲平" w:date="2026-09-21T11:19:28Z"/>
                <w:rFonts w:hint="default" w:ascii="Times New Roman" w:hAnsi="Times New Roman" w:eastAsia="仿宋_GB2312" w:cs="Times New Roman"/>
                <w:sz w:val="32"/>
                <w:szCs w:val="24"/>
              </w:rPr>
              <w:pPrChange w:id="757" w:author="曲平" w:date="2026-09-21T11:19:30Z">
                <w:pPr>
                  <w:spacing w:beforeLines="0" w:afterLines="0" w:line="560" w:lineRule="exact"/>
                  <w:jc w:val="center"/>
                </w:pPr>
              </w:pPrChange>
            </w:pPr>
            <w:del w:id="759" w:author="曲平" w:date="2026-09-21T11:19:28Z">
              <w:r>
                <w:rPr>
                  <w:rFonts w:hint="default" w:ascii="Times New Roman" w:hAnsi="Times New Roman" w:eastAsia="仿宋_GB2312" w:cs="Times New Roman"/>
                  <w:sz w:val="32"/>
                  <w:szCs w:val="24"/>
                </w:rPr>
                <w:delText>39</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7FBDD5">
            <w:pPr>
              <w:adjustRightInd/>
              <w:snapToGrid/>
              <w:spacing w:beforeLines="-2147483648" w:afterLines="-2147483648" w:line="570" w:lineRule="exact"/>
              <w:jc w:val="both"/>
              <w:textAlignment w:val="baseline"/>
              <w:rPr>
                <w:del w:id="761" w:author="曲平" w:date="2026-09-21T11:19:28Z"/>
                <w:rFonts w:hint="default" w:ascii="Times New Roman" w:hAnsi="Times New Roman" w:eastAsia="仿宋_GB2312" w:cs="Times New Roman"/>
                <w:sz w:val="32"/>
                <w:szCs w:val="32"/>
                <w:lang w:eastAsia="zh-CN" w:bidi="ar"/>
              </w:rPr>
              <w:pPrChange w:id="760" w:author="曲平" w:date="2026-09-21T11:19:30Z">
                <w:pPr>
                  <w:spacing w:beforeLines="0" w:afterLines="0"/>
                  <w:textAlignment w:val="center"/>
                </w:pPr>
              </w:pPrChange>
            </w:pPr>
            <w:del w:id="762" w:author="曲平" w:date="2026-09-21T11:19:28Z">
              <w:r>
                <w:rPr>
                  <w:rFonts w:hint="default" w:ascii="Times New Roman" w:hAnsi="Times New Roman" w:eastAsia="仿宋_GB2312" w:cs="Times New Roman"/>
                  <w:sz w:val="32"/>
                  <w:szCs w:val="32"/>
                  <w:lang w:eastAsia="zh-CN" w:bidi="ar"/>
                </w:rPr>
                <w:delText>南方软件园创业孵化基地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A9942FE">
            <w:pPr>
              <w:adjustRightInd/>
              <w:snapToGrid/>
              <w:spacing w:beforeLines="-2147483648" w:afterLines="-2147483648" w:line="570" w:lineRule="exact"/>
              <w:jc w:val="both"/>
              <w:textAlignment w:val="baseline"/>
              <w:rPr>
                <w:del w:id="764" w:author="曲平" w:date="2026-09-21T11:19:28Z"/>
                <w:rFonts w:hint="default" w:ascii="Times New Roman" w:hAnsi="Times New Roman" w:eastAsia="仿宋_GB2312" w:cs="Times New Roman"/>
                <w:sz w:val="32"/>
                <w:szCs w:val="32"/>
                <w:lang w:eastAsia="zh-CN" w:bidi="ar"/>
              </w:rPr>
              <w:pPrChange w:id="763" w:author="曲平" w:date="2026-09-21T11:19:30Z">
                <w:pPr>
                  <w:spacing w:beforeLines="0" w:afterLines="0"/>
                  <w:textAlignment w:val="center"/>
                </w:pPr>
              </w:pPrChange>
            </w:pPr>
            <w:del w:id="765" w:author="曲平" w:date="2026-09-21T11:19:28Z">
              <w:r>
                <w:rPr>
                  <w:rFonts w:hint="default" w:ascii="Times New Roman" w:hAnsi="Times New Roman" w:eastAsia="仿宋_GB2312" w:cs="Times New Roman"/>
                  <w:sz w:val="32"/>
                  <w:szCs w:val="32"/>
                  <w:lang w:eastAsia="zh-CN" w:bidi="ar"/>
                </w:rPr>
                <w:delText>南方软件园发展有限公司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6C50F1">
            <w:pPr>
              <w:adjustRightInd/>
              <w:snapToGrid/>
              <w:spacing w:beforeLines="-2147483648" w:afterLines="-2147483648" w:line="570" w:lineRule="exact"/>
              <w:jc w:val="both"/>
              <w:textAlignment w:val="baseline"/>
              <w:rPr>
                <w:del w:id="767" w:author="曲平" w:date="2026-09-21T11:19:28Z"/>
                <w:rFonts w:hint="default" w:ascii="Times New Roman" w:hAnsi="Times New Roman" w:eastAsia="仿宋_GB2312" w:cs="Times New Roman"/>
                <w:sz w:val="32"/>
                <w:szCs w:val="24"/>
              </w:rPr>
              <w:pPrChange w:id="766" w:author="曲平" w:date="2026-09-21T11:19:30Z">
                <w:pPr>
                  <w:spacing w:beforeLines="0" w:afterLines="0"/>
                  <w:jc w:val="center"/>
                  <w:textAlignment w:val="center"/>
                </w:pPr>
              </w:pPrChange>
            </w:pPr>
            <w:del w:id="768" w:author="曲平" w:date="2026-09-21T11:19:28Z">
              <w:r>
                <w:rPr>
                  <w:rFonts w:hint="default" w:ascii="Times New Roman" w:hAnsi="Times New Roman" w:eastAsia="仿宋_GB2312" w:cs="Times New Roman"/>
                  <w:sz w:val="32"/>
                  <w:szCs w:val="32"/>
                  <w:lang w:eastAsia="zh-CN" w:bidi="ar"/>
                </w:rPr>
                <w:delText>珠海</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7654582">
            <w:pPr>
              <w:adjustRightInd/>
              <w:snapToGrid/>
              <w:spacing w:beforeLines="-2147483648" w:afterLines="-2147483648" w:line="570" w:lineRule="exact"/>
              <w:jc w:val="both"/>
              <w:textAlignment w:val="baseline"/>
              <w:rPr>
                <w:del w:id="770" w:author="曲平" w:date="2026-09-21T11:19:28Z"/>
                <w:rFonts w:hint="default" w:ascii="Times New Roman" w:hAnsi="Times New Roman" w:eastAsia="仿宋_GB2312" w:cs="Times New Roman"/>
                <w:sz w:val="32"/>
                <w:szCs w:val="24"/>
              </w:rPr>
              <w:pPrChange w:id="769" w:author="曲平" w:date="2026-09-21T11:19:30Z">
                <w:pPr>
                  <w:spacing w:beforeLines="0" w:afterLines="0"/>
                  <w:jc w:val="center"/>
                  <w:textAlignment w:val="center"/>
                </w:pPr>
              </w:pPrChange>
            </w:pPr>
            <w:del w:id="771" w:author="曲平" w:date="2026-09-21T11:19:28Z">
              <w:r>
                <w:rPr>
                  <w:rFonts w:hint="default" w:ascii="Times New Roman" w:hAnsi="Times New Roman" w:eastAsia="仿宋_GB2312" w:cs="Times New Roman"/>
                  <w:sz w:val="32"/>
                  <w:szCs w:val="32"/>
                  <w:lang w:eastAsia="zh-CN" w:bidi="ar"/>
                </w:rPr>
                <w:delText>合格</w:delText>
              </w:r>
            </w:del>
          </w:p>
        </w:tc>
      </w:tr>
      <w:tr w14:paraId="3B748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77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B899F8">
            <w:pPr>
              <w:adjustRightInd/>
              <w:snapToGrid/>
              <w:spacing w:beforeLines="-2147483648" w:afterLines="-2147483648" w:line="570" w:lineRule="exact"/>
              <w:jc w:val="both"/>
              <w:rPr>
                <w:del w:id="774" w:author="曲平" w:date="2026-09-21T11:19:28Z"/>
                <w:rFonts w:hint="default" w:ascii="Times New Roman" w:hAnsi="Times New Roman" w:eastAsia="仿宋_GB2312" w:cs="Times New Roman"/>
                <w:sz w:val="32"/>
                <w:szCs w:val="24"/>
              </w:rPr>
              <w:pPrChange w:id="773" w:author="曲平" w:date="2026-09-21T11:19:30Z">
                <w:pPr>
                  <w:spacing w:beforeLines="0" w:afterLines="0" w:line="560" w:lineRule="exact"/>
                  <w:jc w:val="center"/>
                </w:pPr>
              </w:pPrChange>
            </w:pPr>
            <w:del w:id="775" w:author="曲平" w:date="2026-09-21T11:19:28Z">
              <w:r>
                <w:rPr>
                  <w:rFonts w:hint="default" w:ascii="Times New Roman" w:hAnsi="Times New Roman" w:eastAsia="仿宋_GB2312" w:cs="Times New Roman"/>
                  <w:sz w:val="32"/>
                  <w:szCs w:val="24"/>
                </w:rPr>
                <w:delText>40</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D7489E2">
            <w:pPr>
              <w:adjustRightInd/>
              <w:snapToGrid/>
              <w:spacing w:beforeLines="-2147483648" w:afterLines="-2147483648" w:line="570" w:lineRule="exact"/>
              <w:jc w:val="both"/>
              <w:textAlignment w:val="baseline"/>
              <w:rPr>
                <w:del w:id="777" w:author="曲平" w:date="2026-09-21T11:19:28Z"/>
                <w:rFonts w:hint="default" w:ascii="Times New Roman" w:hAnsi="Times New Roman" w:eastAsia="仿宋_GB2312" w:cs="Times New Roman"/>
                <w:sz w:val="32"/>
                <w:szCs w:val="32"/>
                <w:lang w:eastAsia="zh-CN" w:bidi="ar"/>
              </w:rPr>
              <w:pPrChange w:id="776" w:author="曲平" w:date="2026-09-21T11:19:30Z">
                <w:pPr>
                  <w:spacing w:beforeLines="0" w:afterLines="0"/>
                  <w:textAlignment w:val="center"/>
                </w:pPr>
              </w:pPrChange>
            </w:pPr>
            <w:del w:id="778" w:author="曲平" w:date="2026-09-21T11:19:28Z">
              <w:r>
                <w:rPr>
                  <w:rFonts w:hint="default" w:ascii="Times New Roman" w:hAnsi="Times New Roman" w:eastAsia="仿宋_GB2312" w:cs="Times New Roman"/>
                  <w:sz w:val="32"/>
                  <w:szCs w:val="32"/>
                  <w:lang w:eastAsia="zh-CN" w:bidi="ar"/>
                </w:rPr>
                <w:delText>珠海V12创业孵化基地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0FAD17">
            <w:pPr>
              <w:adjustRightInd/>
              <w:snapToGrid/>
              <w:spacing w:beforeLines="-2147483648" w:afterLines="-2147483648" w:line="570" w:lineRule="exact"/>
              <w:jc w:val="both"/>
              <w:textAlignment w:val="baseline"/>
              <w:rPr>
                <w:del w:id="780" w:author="曲平" w:date="2026-09-21T11:19:28Z"/>
                <w:rFonts w:hint="default" w:ascii="Times New Roman" w:hAnsi="Times New Roman" w:eastAsia="仿宋_GB2312" w:cs="Times New Roman"/>
                <w:sz w:val="32"/>
                <w:szCs w:val="32"/>
                <w:lang w:eastAsia="zh-CN" w:bidi="ar"/>
              </w:rPr>
              <w:pPrChange w:id="779" w:author="曲平" w:date="2026-09-21T11:19:30Z">
                <w:pPr>
                  <w:spacing w:beforeLines="0" w:afterLines="0"/>
                  <w:textAlignment w:val="center"/>
                </w:pPr>
              </w:pPrChange>
            </w:pPr>
            <w:del w:id="781" w:author="曲平" w:date="2026-09-21T11:19:28Z">
              <w:r>
                <w:rPr>
                  <w:rFonts w:hint="default" w:ascii="Times New Roman" w:hAnsi="Times New Roman" w:eastAsia="仿宋_GB2312" w:cs="Times New Roman"/>
                  <w:sz w:val="32"/>
                  <w:szCs w:val="32"/>
                  <w:lang w:eastAsia="zh-CN" w:bidi="ar"/>
                </w:rPr>
                <w:delText>珠海壹拾贰文化创意产业园投资有限公司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76E7E2">
            <w:pPr>
              <w:adjustRightInd/>
              <w:snapToGrid/>
              <w:spacing w:beforeLines="-2147483648" w:afterLines="-2147483648" w:line="570" w:lineRule="exact"/>
              <w:jc w:val="both"/>
              <w:textAlignment w:val="baseline"/>
              <w:rPr>
                <w:del w:id="783" w:author="曲平" w:date="2026-09-21T11:19:28Z"/>
                <w:rFonts w:hint="default" w:ascii="Times New Roman" w:hAnsi="Times New Roman" w:eastAsia="仿宋_GB2312" w:cs="Times New Roman"/>
                <w:sz w:val="32"/>
                <w:szCs w:val="24"/>
              </w:rPr>
              <w:pPrChange w:id="782" w:author="曲平" w:date="2026-09-21T11:19:30Z">
                <w:pPr>
                  <w:spacing w:beforeLines="0" w:afterLines="0"/>
                  <w:jc w:val="center"/>
                  <w:textAlignment w:val="center"/>
                </w:pPr>
              </w:pPrChange>
            </w:pPr>
            <w:del w:id="784" w:author="曲平" w:date="2026-09-21T11:19:28Z">
              <w:r>
                <w:rPr>
                  <w:rFonts w:hint="default" w:ascii="Times New Roman" w:hAnsi="Times New Roman" w:eastAsia="仿宋_GB2312" w:cs="Times New Roman"/>
                  <w:sz w:val="32"/>
                  <w:szCs w:val="32"/>
                  <w:lang w:eastAsia="zh-CN" w:bidi="ar"/>
                </w:rPr>
                <w:delText>珠海</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F64A9BB">
            <w:pPr>
              <w:adjustRightInd/>
              <w:snapToGrid/>
              <w:spacing w:beforeLines="-2147483648" w:afterLines="-2147483648" w:line="570" w:lineRule="exact"/>
              <w:jc w:val="both"/>
              <w:textAlignment w:val="baseline"/>
              <w:rPr>
                <w:del w:id="786" w:author="曲平" w:date="2026-09-21T11:19:28Z"/>
                <w:rFonts w:hint="default" w:ascii="Times New Roman" w:hAnsi="Times New Roman" w:eastAsia="仿宋_GB2312" w:cs="Times New Roman"/>
                <w:sz w:val="32"/>
                <w:szCs w:val="24"/>
              </w:rPr>
              <w:pPrChange w:id="785" w:author="曲平" w:date="2026-09-21T11:19:30Z">
                <w:pPr>
                  <w:spacing w:beforeLines="0" w:afterLines="0"/>
                  <w:jc w:val="center"/>
                  <w:textAlignment w:val="center"/>
                </w:pPr>
              </w:pPrChange>
            </w:pPr>
            <w:del w:id="787" w:author="曲平" w:date="2026-09-21T11:19:28Z">
              <w:r>
                <w:rPr>
                  <w:rFonts w:hint="default" w:ascii="Times New Roman" w:hAnsi="Times New Roman" w:eastAsia="仿宋_GB2312" w:cs="Times New Roman"/>
                  <w:sz w:val="32"/>
                  <w:szCs w:val="32"/>
                  <w:lang w:eastAsia="zh-CN" w:bidi="ar"/>
                </w:rPr>
                <w:delText>合格</w:delText>
              </w:r>
            </w:del>
          </w:p>
        </w:tc>
      </w:tr>
      <w:tr w14:paraId="6EB66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788"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2935FE3">
            <w:pPr>
              <w:adjustRightInd/>
              <w:snapToGrid/>
              <w:spacing w:beforeLines="-2147483648" w:afterLines="-2147483648" w:line="570" w:lineRule="exact"/>
              <w:jc w:val="both"/>
              <w:rPr>
                <w:del w:id="790" w:author="曲平" w:date="2026-09-21T11:19:28Z"/>
                <w:rFonts w:hint="default" w:ascii="Times New Roman" w:hAnsi="Times New Roman" w:eastAsia="仿宋_GB2312" w:cs="Times New Roman"/>
                <w:sz w:val="32"/>
                <w:szCs w:val="24"/>
              </w:rPr>
              <w:pPrChange w:id="789" w:author="曲平" w:date="2026-09-21T11:19:30Z">
                <w:pPr>
                  <w:spacing w:beforeLines="0" w:afterLines="0" w:line="560" w:lineRule="exact"/>
                  <w:jc w:val="center"/>
                </w:pPr>
              </w:pPrChange>
            </w:pPr>
            <w:del w:id="791" w:author="曲平" w:date="2026-09-21T11:19:28Z">
              <w:r>
                <w:rPr>
                  <w:rFonts w:hint="default" w:ascii="Times New Roman" w:hAnsi="Times New Roman" w:eastAsia="仿宋_GB2312" w:cs="Times New Roman"/>
                  <w:sz w:val="32"/>
                  <w:szCs w:val="24"/>
                </w:rPr>
                <w:delText>41</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626CB9D">
            <w:pPr>
              <w:adjustRightInd/>
              <w:snapToGrid/>
              <w:spacing w:beforeLines="-2147483648" w:afterLines="-2147483648" w:line="570" w:lineRule="exact"/>
              <w:jc w:val="both"/>
              <w:textAlignment w:val="baseline"/>
              <w:rPr>
                <w:del w:id="793" w:author="曲平" w:date="2026-09-21T11:19:28Z"/>
                <w:rFonts w:hint="default" w:ascii="Times New Roman" w:hAnsi="Times New Roman" w:eastAsia="仿宋_GB2312" w:cs="Times New Roman"/>
                <w:sz w:val="32"/>
                <w:szCs w:val="32"/>
                <w:lang w:eastAsia="zh-CN" w:bidi="ar"/>
              </w:rPr>
              <w:pPrChange w:id="792" w:author="曲平" w:date="2026-09-21T11:19:30Z">
                <w:pPr>
                  <w:spacing w:beforeLines="0" w:afterLines="0"/>
                  <w:textAlignment w:val="center"/>
                </w:pPr>
              </w:pPrChange>
            </w:pPr>
            <w:del w:id="794" w:author="曲平" w:date="2026-09-21T11:19:28Z">
              <w:r>
                <w:rPr>
                  <w:rFonts w:hint="default" w:ascii="Times New Roman" w:hAnsi="Times New Roman" w:eastAsia="仿宋_GB2312" w:cs="Times New Roman"/>
                  <w:sz w:val="32"/>
                  <w:szCs w:val="32"/>
                  <w:lang w:eastAsia="zh-CN" w:bidi="ar"/>
                </w:rPr>
                <w:delText>万鹏高新技术企业孵化基地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C302E18">
            <w:pPr>
              <w:adjustRightInd/>
              <w:snapToGrid/>
              <w:spacing w:beforeLines="-2147483648" w:afterLines="-2147483648" w:line="570" w:lineRule="exact"/>
              <w:jc w:val="both"/>
              <w:textAlignment w:val="baseline"/>
              <w:rPr>
                <w:del w:id="796" w:author="曲平" w:date="2026-09-21T11:19:28Z"/>
                <w:rFonts w:hint="default" w:ascii="Times New Roman" w:hAnsi="Times New Roman" w:eastAsia="仿宋_GB2312" w:cs="Times New Roman"/>
                <w:sz w:val="32"/>
                <w:szCs w:val="32"/>
                <w:lang w:eastAsia="zh-CN" w:bidi="ar"/>
              </w:rPr>
              <w:pPrChange w:id="795" w:author="曲平" w:date="2026-09-21T11:19:30Z">
                <w:pPr>
                  <w:spacing w:beforeLines="0" w:afterLines="0"/>
                  <w:textAlignment w:val="center"/>
                </w:pPr>
              </w:pPrChange>
            </w:pPr>
            <w:del w:id="797" w:author="曲平" w:date="2026-09-21T11:19:28Z">
              <w:r>
                <w:rPr>
                  <w:rFonts w:hint="default" w:ascii="Times New Roman" w:hAnsi="Times New Roman" w:eastAsia="仿宋_GB2312" w:cs="Times New Roman"/>
                  <w:sz w:val="32"/>
                  <w:szCs w:val="32"/>
                  <w:lang w:eastAsia="zh-CN" w:bidi="ar"/>
                </w:rPr>
                <w:delText>广州万鹏孵化器管理有限公司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84E430B">
            <w:pPr>
              <w:adjustRightInd/>
              <w:snapToGrid/>
              <w:spacing w:beforeLines="-2147483648" w:afterLines="-2147483648" w:line="570" w:lineRule="exact"/>
              <w:jc w:val="both"/>
              <w:textAlignment w:val="baseline"/>
              <w:rPr>
                <w:del w:id="799" w:author="曲平" w:date="2026-09-21T11:19:28Z"/>
                <w:rFonts w:hint="default" w:ascii="Times New Roman" w:hAnsi="Times New Roman" w:eastAsia="仿宋_GB2312" w:cs="Times New Roman"/>
                <w:sz w:val="32"/>
                <w:szCs w:val="24"/>
              </w:rPr>
              <w:pPrChange w:id="798" w:author="曲平" w:date="2026-09-21T11:19:30Z">
                <w:pPr>
                  <w:spacing w:beforeLines="0" w:afterLines="0"/>
                  <w:jc w:val="center"/>
                  <w:textAlignment w:val="center"/>
                </w:pPr>
              </w:pPrChange>
            </w:pPr>
            <w:del w:id="800"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C9708E1">
            <w:pPr>
              <w:adjustRightInd/>
              <w:snapToGrid/>
              <w:spacing w:beforeLines="-2147483648" w:afterLines="-2147483648" w:line="570" w:lineRule="exact"/>
              <w:jc w:val="both"/>
              <w:textAlignment w:val="baseline"/>
              <w:rPr>
                <w:del w:id="802" w:author="曲平" w:date="2026-09-21T11:19:28Z"/>
                <w:rFonts w:hint="default" w:ascii="Times New Roman" w:hAnsi="Times New Roman" w:eastAsia="仿宋_GB2312" w:cs="Times New Roman"/>
                <w:sz w:val="32"/>
                <w:szCs w:val="24"/>
              </w:rPr>
              <w:pPrChange w:id="801" w:author="曲平" w:date="2026-09-21T11:19:30Z">
                <w:pPr>
                  <w:spacing w:beforeLines="0" w:afterLines="0"/>
                  <w:jc w:val="center"/>
                  <w:textAlignment w:val="center"/>
                </w:pPr>
              </w:pPrChange>
            </w:pPr>
            <w:del w:id="803" w:author="曲平" w:date="2026-09-21T11:19:28Z">
              <w:r>
                <w:rPr>
                  <w:rFonts w:hint="default" w:ascii="Times New Roman" w:hAnsi="Times New Roman" w:eastAsia="仿宋_GB2312" w:cs="Times New Roman"/>
                  <w:sz w:val="32"/>
                  <w:szCs w:val="32"/>
                  <w:lang w:eastAsia="zh-CN" w:bidi="ar"/>
                </w:rPr>
                <w:delText>合格</w:delText>
              </w:r>
            </w:del>
          </w:p>
        </w:tc>
      </w:tr>
      <w:tr w14:paraId="73C82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804"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5B6C0A3">
            <w:pPr>
              <w:adjustRightInd/>
              <w:snapToGrid/>
              <w:spacing w:beforeLines="-2147483648" w:afterLines="-2147483648" w:line="570" w:lineRule="exact"/>
              <w:jc w:val="both"/>
              <w:rPr>
                <w:del w:id="806" w:author="曲平" w:date="2026-09-21T11:19:28Z"/>
                <w:rFonts w:hint="default" w:ascii="Times New Roman" w:hAnsi="Times New Roman" w:eastAsia="仿宋_GB2312" w:cs="Times New Roman"/>
                <w:sz w:val="32"/>
                <w:szCs w:val="24"/>
              </w:rPr>
              <w:pPrChange w:id="805" w:author="曲平" w:date="2026-09-21T11:19:30Z">
                <w:pPr>
                  <w:spacing w:beforeLines="0" w:afterLines="0" w:line="560" w:lineRule="exact"/>
                  <w:jc w:val="center"/>
                </w:pPr>
              </w:pPrChange>
            </w:pPr>
            <w:del w:id="807" w:author="曲平" w:date="2026-09-21T11:19:28Z">
              <w:r>
                <w:rPr>
                  <w:rFonts w:hint="default" w:ascii="Times New Roman" w:hAnsi="Times New Roman" w:eastAsia="仿宋_GB2312" w:cs="Times New Roman"/>
                  <w:sz w:val="32"/>
                  <w:szCs w:val="24"/>
                </w:rPr>
                <w:delText>42</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DBDD6A6">
            <w:pPr>
              <w:adjustRightInd/>
              <w:snapToGrid/>
              <w:spacing w:beforeLines="-2147483648" w:afterLines="-2147483648" w:line="570" w:lineRule="exact"/>
              <w:jc w:val="both"/>
              <w:textAlignment w:val="baseline"/>
              <w:rPr>
                <w:del w:id="809" w:author="曲平" w:date="2026-09-21T11:19:28Z"/>
                <w:rFonts w:hint="default" w:ascii="Times New Roman" w:hAnsi="Times New Roman" w:eastAsia="仿宋_GB2312" w:cs="Times New Roman"/>
                <w:sz w:val="32"/>
                <w:szCs w:val="32"/>
                <w:lang w:eastAsia="zh-CN" w:bidi="ar"/>
              </w:rPr>
              <w:pPrChange w:id="808" w:author="曲平" w:date="2026-09-21T11:19:30Z">
                <w:pPr>
                  <w:spacing w:beforeLines="0" w:afterLines="0"/>
                  <w:textAlignment w:val="center"/>
                </w:pPr>
              </w:pPrChange>
            </w:pPr>
            <w:del w:id="810" w:author="曲平" w:date="2026-09-21T11:19:28Z">
              <w:r>
                <w:rPr>
                  <w:rFonts w:hint="default" w:ascii="Times New Roman" w:hAnsi="Times New Roman" w:eastAsia="仿宋_GB2312" w:cs="Times New Roman"/>
                  <w:sz w:val="32"/>
                  <w:szCs w:val="32"/>
                  <w:lang w:eastAsia="zh-CN" w:bidi="ar"/>
                </w:rPr>
                <w:delText>骏翔U8创业孵化基地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F2A17E">
            <w:pPr>
              <w:adjustRightInd/>
              <w:snapToGrid/>
              <w:spacing w:beforeLines="-2147483648" w:afterLines="-2147483648" w:line="570" w:lineRule="exact"/>
              <w:jc w:val="both"/>
              <w:textAlignment w:val="baseline"/>
              <w:rPr>
                <w:del w:id="812" w:author="曲平" w:date="2026-09-21T11:19:28Z"/>
                <w:rFonts w:hint="default" w:ascii="Times New Roman" w:hAnsi="Times New Roman" w:eastAsia="仿宋_GB2312" w:cs="Times New Roman"/>
                <w:sz w:val="32"/>
                <w:szCs w:val="32"/>
                <w:lang w:eastAsia="zh-CN" w:bidi="ar"/>
              </w:rPr>
              <w:pPrChange w:id="811" w:author="曲平" w:date="2026-09-21T11:19:30Z">
                <w:pPr>
                  <w:spacing w:beforeLines="0" w:afterLines="0"/>
                  <w:textAlignment w:val="center"/>
                </w:pPr>
              </w:pPrChange>
            </w:pPr>
            <w:del w:id="813" w:author="曲平" w:date="2026-09-21T11:19:28Z">
              <w:r>
                <w:rPr>
                  <w:rFonts w:hint="default" w:ascii="Times New Roman" w:hAnsi="Times New Roman" w:eastAsia="仿宋_GB2312" w:cs="Times New Roman"/>
                  <w:sz w:val="32"/>
                  <w:szCs w:val="32"/>
                  <w:lang w:eastAsia="zh-CN" w:bidi="ar"/>
                </w:rPr>
                <w:delText>深圳市信宜物业管理有限公司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FA1B1DD">
            <w:pPr>
              <w:adjustRightInd/>
              <w:snapToGrid/>
              <w:spacing w:beforeLines="-2147483648" w:afterLines="-2147483648" w:line="570" w:lineRule="exact"/>
              <w:jc w:val="both"/>
              <w:textAlignment w:val="baseline"/>
              <w:rPr>
                <w:del w:id="815" w:author="曲平" w:date="2026-09-21T11:19:28Z"/>
                <w:rFonts w:hint="default" w:ascii="Times New Roman" w:hAnsi="Times New Roman" w:eastAsia="仿宋_GB2312" w:cs="Times New Roman"/>
                <w:sz w:val="32"/>
                <w:szCs w:val="24"/>
              </w:rPr>
              <w:pPrChange w:id="814" w:author="曲平" w:date="2026-09-21T11:19:30Z">
                <w:pPr>
                  <w:spacing w:beforeLines="0" w:afterLines="0"/>
                  <w:jc w:val="center"/>
                  <w:textAlignment w:val="center"/>
                </w:pPr>
              </w:pPrChange>
            </w:pPr>
            <w:del w:id="816" w:author="曲平" w:date="2026-09-21T11:19:28Z">
              <w:r>
                <w:rPr>
                  <w:rFonts w:hint="default" w:ascii="Times New Roman" w:hAnsi="Times New Roman" w:eastAsia="仿宋_GB2312" w:cs="Times New Roman"/>
                  <w:sz w:val="32"/>
                  <w:szCs w:val="32"/>
                  <w:lang w:eastAsia="zh-CN" w:bidi="ar"/>
                </w:rPr>
                <w:delText>深圳</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28FEB44">
            <w:pPr>
              <w:adjustRightInd/>
              <w:snapToGrid/>
              <w:spacing w:beforeLines="-2147483648" w:afterLines="-2147483648" w:line="570" w:lineRule="exact"/>
              <w:jc w:val="both"/>
              <w:textAlignment w:val="baseline"/>
              <w:rPr>
                <w:del w:id="818" w:author="曲平" w:date="2026-09-21T11:19:28Z"/>
                <w:rFonts w:hint="default" w:ascii="Times New Roman" w:hAnsi="Times New Roman" w:eastAsia="仿宋_GB2312" w:cs="Times New Roman"/>
                <w:sz w:val="32"/>
                <w:szCs w:val="24"/>
              </w:rPr>
              <w:pPrChange w:id="817" w:author="曲平" w:date="2026-09-21T11:19:30Z">
                <w:pPr>
                  <w:spacing w:beforeLines="0" w:afterLines="0"/>
                  <w:jc w:val="center"/>
                  <w:textAlignment w:val="center"/>
                </w:pPr>
              </w:pPrChange>
            </w:pPr>
            <w:del w:id="819" w:author="曲平" w:date="2026-09-21T11:19:28Z">
              <w:r>
                <w:rPr>
                  <w:rFonts w:hint="default" w:ascii="Times New Roman" w:hAnsi="Times New Roman" w:eastAsia="仿宋_GB2312" w:cs="Times New Roman"/>
                  <w:sz w:val="32"/>
                  <w:szCs w:val="32"/>
                  <w:lang w:eastAsia="zh-CN" w:bidi="ar"/>
                </w:rPr>
                <w:delText>合格</w:delText>
              </w:r>
            </w:del>
          </w:p>
        </w:tc>
      </w:tr>
      <w:tr w14:paraId="4E024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820"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79B59B">
            <w:pPr>
              <w:adjustRightInd/>
              <w:snapToGrid/>
              <w:spacing w:beforeLines="-2147483648" w:afterLines="-2147483648" w:line="570" w:lineRule="exact"/>
              <w:jc w:val="both"/>
              <w:rPr>
                <w:del w:id="822" w:author="曲平" w:date="2026-09-21T11:19:28Z"/>
                <w:rFonts w:hint="default" w:ascii="Times New Roman" w:hAnsi="Times New Roman" w:eastAsia="仿宋_GB2312" w:cs="Times New Roman"/>
                <w:sz w:val="32"/>
                <w:szCs w:val="24"/>
              </w:rPr>
              <w:pPrChange w:id="821" w:author="曲平" w:date="2026-09-21T11:19:30Z">
                <w:pPr>
                  <w:spacing w:beforeLines="0" w:afterLines="0" w:line="560" w:lineRule="exact"/>
                  <w:jc w:val="center"/>
                </w:pPr>
              </w:pPrChange>
            </w:pPr>
            <w:del w:id="823" w:author="曲平" w:date="2026-09-21T11:19:28Z">
              <w:r>
                <w:rPr>
                  <w:rFonts w:hint="default" w:ascii="Times New Roman" w:hAnsi="Times New Roman" w:eastAsia="仿宋_GB2312" w:cs="Times New Roman"/>
                  <w:sz w:val="32"/>
                  <w:szCs w:val="24"/>
                </w:rPr>
                <w:delText>43</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F324407">
            <w:pPr>
              <w:adjustRightInd/>
              <w:snapToGrid/>
              <w:spacing w:beforeLines="-2147483648" w:afterLines="-2147483648" w:line="570" w:lineRule="exact"/>
              <w:jc w:val="both"/>
              <w:textAlignment w:val="baseline"/>
              <w:rPr>
                <w:del w:id="825" w:author="曲平" w:date="2026-09-21T11:19:28Z"/>
                <w:rFonts w:hint="default" w:ascii="Times New Roman" w:hAnsi="Times New Roman" w:eastAsia="仿宋_GB2312" w:cs="Times New Roman"/>
                <w:sz w:val="32"/>
                <w:szCs w:val="32"/>
                <w:lang w:eastAsia="zh-CN" w:bidi="ar"/>
              </w:rPr>
              <w:pPrChange w:id="824" w:author="曲平" w:date="2026-09-21T11:19:30Z">
                <w:pPr>
                  <w:spacing w:beforeLines="0" w:afterLines="0"/>
                  <w:textAlignment w:val="center"/>
                </w:pPr>
              </w:pPrChange>
            </w:pPr>
            <w:del w:id="826" w:author="曲平" w:date="2026-09-21T11:19:28Z">
              <w:r>
                <w:rPr>
                  <w:rFonts w:hint="default" w:ascii="Times New Roman" w:hAnsi="Times New Roman" w:eastAsia="仿宋_GB2312" w:cs="Times New Roman"/>
                  <w:sz w:val="32"/>
                  <w:szCs w:val="32"/>
                  <w:lang w:eastAsia="zh-CN" w:bidi="ar"/>
                </w:rPr>
                <w:delText>汕头大学学生创业园</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7A4FDFE0">
            <w:pPr>
              <w:adjustRightInd/>
              <w:snapToGrid/>
              <w:spacing w:beforeLines="-2147483648" w:afterLines="-2147483648" w:line="570" w:lineRule="exact"/>
              <w:jc w:val="both"/>
              <w:textAlignment w:val="baseline"/>
              <w:rPr>
                <w:del w:id="828" w:author="曲平" w:date="2026-09-21T11:19:28Z"/>
                <w:rFonts w:hint="default" w:ascii="Times New Roman" w:hAnsi="Times New Roman" w:eastAsia="仿宋_GB2312" w:cs="Times New Roman"/>
                <w:sz w:val="32"/>
                <w:szCs w:val="32"/>
                <w:lang w:eastAsia="zh-CN" w:bidi="ar"/>
              </w:rPr>
              <w:pPrChange w:id="827" w:author="曲平" w:date="2026-09-21T11:19:30Z">
                <w:pPr>
                  <w:spacing w:beforeLines="0" w:afterLines="0"/>
                  <w:textAlignment w:val="center"/>
                </w:pPr>
              </w:pPrChange>
            </w:pPr>
            <w:del w:id="829" w:author="曲平" w:date="2026-09-21T11:19:28Z">
              <w:r>
                <w:rPr>
                  <w:rFonts w:hint="default" w:ascii="Times New Roman" w:hAnsi="Times New Roman" w:eastAsia="仿宋_GB2312" w:cs="Times New Roman"/>
                  <w:sz w:val="32"/>
                  <w:szCs w:val="32"/>
                  <w:lang w:eastAsia="zh-CN" w:bidi="ar"/>
                </w:rPr>
                <w:delText>汕头大学创业学院</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D40CDB">
            <w:pPr>
              <w:adjustRightInd/>
              <w:snapToGrid/>
              <w:spacing w:beforeLines="-2147483648" w:afterLines="-2147483648" w:line="570" w:lineRule="exact"/>
              <w:jc w:val="both"/>
              <w:textAlignment w:val="baseline"/>
              <w:rPr>
                <w:del w:id="831" w:author="曲平" w:date="2026-09-21T11:19:28Z"/>
                <w:rFonts w:hint="default" w:ascii="Times New Roman" w:hAnsi="Times New Roman" w:eastAsia="仿宋_GB2312" w:cs="Times New Roman"/>
                <w:sz w:val="32"/>
                <w:szCs w:val="24"/>
              </w:rPr>
              <w:pPrChange w:id="830" w:author="曲平" w:date="2026-09-21T11:19:30Z">
                <w:pPr>
                  <w:spacing w:beforeLines="0" w:afterLines="0"/>
                  <w:jc w:val="center"/>
                  <w:textAlignment w:val="center"/>
                </w:pPr>
              </w:pPrChange>
            </w:pPr>
            <w:del w:id="832" w:author="曲平" w:date="2026-09-21T11:19:28Z">
              <w:r>
                <w:rPr>
                  <w:rFonts w:hint="default" w:ascii="Times New Roman" w:hAnsi="Times New Roman" w:eastAsia="仿宋_GB2312" w:cs="Times New Roman"/>
                  <w:sz w:val="32"/>
                  <w:szCs w:val="32"/>
                  <w:lang w:eastAsia="zh-CN" w:bidi="ar"/>
                </w:rPr>
                <w:delText>汕头</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8FF21C0">
            <w:pPr>
              <w:adjustRightInd/>
              <w:snapToGrid/>
              <w:spacing w:beforeLines="-2147483648" w:afterLines="-2147483648" w:line="570" w:lineRule="exact"/>
              <w:jc w:val="both"/>
              <w:textAlignment w:val="baseline"/>
              <w:rPr>
                <w:del w:id="834" w:author="曲平" w:date="2026-09-21T11:19:28Z"/>
                <w:rFonts w:hint="default" w:ascii="Times New Roman" w:hAnsi="Times New Roman" w:eastAsia="仿宋_GB2312" w:cs="Times New Roman"/>
                <w:sz w:val="32"/>
                <w:szCs w:val="24"/>
              </w:rPr>
              <w:pPrChange w:id="833" w:author="曲平" w:date="2026-09-21T11:19:30Z">
                <w:pPr>
                  <w:spacing w:beforeLines="0" w:afterLines="0"/>
                  <w:jc w:val="center"/>
                  <w:textAlignment w:val="center"/>
                </w:pPr>
              </w:pPrChange>
            </w:pPr>
            <w:del w:id="835" w:author="曲平" w:date="2026-09-21T11:19:28Z">
              <w:r>
                <w:rPr>
                  <w:rFonts w:hint="eastAsia" w:ascii="Times New Roman" w:hAnsi="Times New Roman" w:eastAsia="仿宋_GB2312" w:cs="Times New Roman"/>
                  <w:sz w:val="32"/>
                  <w:szCs w:val="32"/>
                  <w:lang w:eastAsia="zh-CN" w:bidi="ar"/>
                </w:rPr>
                <w:delText>需整改</w:delText>
              </w:r>
            </w:del>
          </w:p>
        </w:tc>
      </w:tr>
      <w:tr w14:paraId="44439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836"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EEF70AA">
            <w:pPr>
              <w:adjustRightInd/>
              <w:snapToGrid/>
              <w:spacing w:beforeLines="-2147483648" w:afterLines="-2147483648" w:line="570" w:lineRule="exact"/>
              <w:jc w:val="both"/>
              <w:rPr>
                <w:del w:id="838" w:author="曲平" w:date="2026-09-21T11:19:28Z"/>
                <w:rFonts w:hint="default" w:ascii="Times New Roman" w:hAnsi="Times New Roman" w:eastAsia="仿宋_GB2312" w:cs="Times New Roman"/>
                <w:sz w:val="32"/>
                <w:szCs w:val="24"/>
                <w:lang w:eastAsia="zh-CN"/>
              </w:rPr>
              <w:pPrChange w:id="837" w:author="曲平" w:date="2026-09-21T11:19:30Z">
                <w:pPr>
                  <w:spacing w:beforeLines="0" w:afterLines="0" w:line="560" w:lineRule="exact"/>
                  <w:jc w:val="center"/>
                </w:pPr>
              </w:pPrChange>
            </w:pPr>
            <w:del w:id="839" w:author="曲平" w:date="2026-09-21T11:19:28Z">
              <w:r>
                <w:rPr>
                  <w:rFonts w:hint="default" w:ascii="Times New Roman" w:hAnsi="Times New Roman" w:eastAsia="仿宋_GB2312" w:cs="Times New Roman"/>
                  <w:sz w:val="32"/>
                  <w:szCs w:val="24"/>
                  <w:lang w:eastAsia="zh-CN"/>
                </w:rPr>
                <w:delText>44</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4F2DD30D">
            <w:pPr>
              <w:adjustRightInd/>
              <w:snapToGrid/>
              <w:spacing w:beforeLines="-2147483648" w:afterLines="-2147483648" w:line="570" w:lineRule="exact"/>
              <w:jc w:val="both"/>
              <w:textAlignment w:val="baseline"/>
              <w:rPr>
                <w:del w:id="841" w:author="曲平" w:date="2026-09-21T11:19:28Z"/>
                <w:rFonts w:hint="default" w:ascii="Times New Roman" w:hAnsi="Times New Roman" w:eastAsia="仿宋_GB2312" w:cs="Times New Roman"/>
                <w:sz w:val="32"/>
                <w:szCs w:val="32"/>
                <w:lang w:eastAsia="zh-CN" w:bidi="ar"/>
              </w:rPr>
              <w:pPrChange w:id="840" w:author="曲平" w:date="2026-09-21T11:19:30Z">
                <w:pPr>
                  <w:spacing w:beforeLines="0" w:afterLines="0"/>
                  <w:textAlignment w:val="center"/>
                </w:pPr>
              </w:pPrChange>
            </w:pPr>
            <w:del w:id="842" w:author="曲平" w:date="2026-09-21T11:19:28Z">
              <w:r>
                <w:rPr>
                  <w:rFonts w:hint="default" w:ascii="Times New Roman" w:hAnsi="Times New Roman" w:eastAsia="仿宋_GB2312" w:cs="Times New Roman"/>
                  <w:sz w:val="32"/>
                  <w:szCs w:val="32"/>
                  <w:lang w:eastAsia="zh-CN" w:bidi="ar"/>
                </w:rPr>
                <w:delText>国家数字家庭应用示范产业基地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59F99D6">
            <w:pPr>
              <w:adjustRightInd/>
              <w:snapToGrid/>
              <w:spacing w:beforeLines="-2147483648" w:afterLines="-2147483648" w:line="570" w:lineRule="exact"/>
              <w:jc w:val="both"/>
              <w:textAlignment w:val="baseline"/>
              <w:rPr>
                <w:del w:id="844" w:author="曲平" w:date="2026-09-21T11:19:28Z"/>
                <w:rFonts w:hint="default" w:ascii="Times New Roman" w:hAnsi="Times New Roman" w:eastAsia="仿宋_GB2312" w:cs="Times New Roman"/>
                <w:sz w:val="32"/>
                <w:szCs w:val="32"/>
                <w:lang w:eastAsia="zh-CN" w:bidi="ar"/>
              </w:rPr>
              <w:pPrChange w:id="843" w:author="曲平" w:date="2026-09-21T11:19:30Z">
                <w:pPr>
                  <w:spacing w:beforeLines="0" w:afterLines="0"/>
                  <w:textAlignment w:val="center"/>
                </w:pPr>
              </w:pPrChange>
            </w:pPr>
            <w:del w:id="845" w:author="曲平" w:date="2026-09-21T11:19:28Z">
              <w:r>
                <w:rPr>
                  <w:rFonts w:hint="default" w:ascii="Times New Roman" w:hAnsi="Times New Roman" w:eastAsia="仿宋_GB2312" w:cs="Times New Roman"/>
                  <w:sz w:val="32"/>
                  <w:szCs w:val="32"/>
                  <w:lang w:eastAsia="zh-CN" w:bidi="ar"/>
                </w:rPr>
                <w:delText>广东星海数字家庭产业技术研究院有限公司</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60E5B6F2">
            <w:pPr>
              <w:adjustRightInd/>
              <w:snapToGrid/>
              <w:spacing w:beforeLines="-2147483648" w:afterLines="-2147483648" w:line="570" w:lineRule="exact"/>
              <w:jc w:val="both"/>
              <w:textAlignment w:val="baseline"/>
              <w:rPr>
                <w:del w:id="847" w:author="曲平" w:date="2026-09-21T11:19:28Z"/>
                <w:rFonts w:hint="default" w:ascii="Times New Roman" w:hAnsi="Times New Roman" w:eastAsia="仿宋_GB2312" w:cs="Times New Roman"/>
                <w:sz w:val="32"/>
                <w:szCs w:val="24"/>
              </w:rPr>
              <w:pPrChange w:id="846" w:author="曲平" w:date="2026-09-21T11:19:30Z">
                <w:pPr>
                  <w:spacing w:beforeLines="0" w:afterLines="0"/>
                  <w:jc w:val="center"/>
                  <w:textAlignment w:val="center"/>
                </w:pPr>
              </w:pPrChange>
            </w:pPr>
            <w:del w:id="848" w:author="曲平" w:date="2026-09-21T11:19:28Z">
              <w:r>
                <w:rPr>
                  <w:rFonts w:hint="default" w:ascii="Times New Roman" w:hAnsi="Times New Roman" w:eastAsia="仿宋_GB2312" w:cs="Times New Roman"/>
                  <w:sz w:val="32"/>
                  <w:szCs w:val="32"/>
                  <w:lang w:eastAsia="zh-CN" w:bidi="ar"/>
                </w:rPr>
                <w:delText>广州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0DCD8294">
            <w:pPr>
              <w:adjustRightInd/>
              <w:snapToGrid/>
              <w:spacing w:beforeLines="-2147483648" w:afterLines="-2147483648" w:line="570" w:lineRule="exact"/>
              <w:jc w:val="both"/>
              <w:textAlignment w:val="baseline"/>
              <w:rPr>
                <w:del w:id="850" w:author="曲平" w:date="2026-09-21T11:19:28Z"/>
                <w:rFonts w:hint="default" w:ascii="Times New Roman" w:hAnsi="Times New Roman" w:eastAsia="仿宋_GB2312" w:cs="Times New Roman"/>
                <w:sz w:val="32"/>
                <w:szCs w:val="24"/>
              </w:rPr>
              <w:pPrChange w:id="849" w:author="曲平" w:date="2026-09-21T11:19:30Z">
                <w:pPr>
                  <w:spacing w:beforeLines="0" w:afterLines="0"/>
                  <w:jc w:val="center"/>
                  <w:textAlignment w:val="center"/>
                </w:pPr>
              </w:pPrChange>
            </w:pPr>
            <w:del w:id="851" w:author="曲平" w:date="2026-09-21T11:19:28Z">
              <w:r>
                <w:rPr>
                  <w:rFonts w:hint="eastAsia" w:ascii="Times New Roman" w:hAnsi="Times New Roman" w:eastAsia="仿宋_GB2312" w:cs="Times New Roman"/>
                  <w:sz w:val="32"/>
                  <w:szCs w:val="32"/>
                  <w:lang w:eastAsia="zh-CN" w:bidi="ar"/>
                </w:rPr>
                <w:delText>需整改</w:delText>
              </w:r>
            </w:del>
          </w:p>
        </w:tc>
      </w:tr>
      <w:tr w14:paraId="07745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del w:id="852" w:author="曲平" w:date="2026-09-21T11:19:28Z"/>
        </w:trPr>
        <w:tc>
          <w:tcPr>
            <w:tcW w:w="87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55D7C18">
            <w:pPr>
              <w:adjustRightInd/>
              <w:snapToGrid/>
              <w:spacing w:beforeLines="-2147483648" w:afterLines="-2147483648" w:line="570" w:lineRule="exact"/>
              <w:jc w:val="both"/>
              <w:rPr>
                <w:del w:id="854" w:author="曲平" w:date="2026-09-21T11:19:28Z"/>
                <w:rFonts w:hint="default" w:ascii="Times New Roman" w:hAnsi="Times New Roman" w:eastAsia="仿宋_GB2312" w:cs="Times New Roman"/>
                <w:sz w:val="32"/>
                <w:szCs w:val="24"/>
                <w:lang w:eastAsia="zh-CN"/>
              </w:rPr>
              <w:pPrChange w:id="853" w:author="曲平" w:date="2026-09-21T11:19:30Z">
                <w:pPr>
                  <w:spacing w:beforeLines="0" w:afterLines="0" w:line="560" w:lineRule="exact"/>
                  <w:jc w:val="center"/>
                </w:pPr>
              </w:pPrChange>
            </w:pPr>
            <w:del w:id="855" w:author="曲平" w:date="2026-09-21T11:19:28Z">
              <w:r>
                <w:rPr>
                  <w:rFonts w:hint="default" w:ascii="Times New Roman" w:hAnsi="Times New Roman" w:eastAsia="仿宋_GB2312" w:cs="Times New Roman"/>
                  <w:sz w:val="32"/>
                  <w:szCs w:val="24"/>
                  <w:lang w:eastAsia="zh-CN"/>
                </w:rPr>
                <w:delText>45</w:delText>
              </w:r>
            </w:del>
          </w:p>
        </w:tc>
        <w:tc>
          <w:tcPr>
            <w:tcW w:w="362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2E3E4EE0">
            <w:pPr>
              <w:adjustRightInd/>
              <w:snapToGrid/>
              <w:spacing w:beforeLines="-2147483648" w:afterLines="-2147483648" w:line="570" w:lineRule="exact"/>
              <w:jc w:val="both"/>
              <w:textAlignment w:val="baseline"/>
              <w:rPr>
                <w:del w:id="857" w:author="曲平" w:date="2026-09-21T11:19:28Z"/>
                <w:rFonts w:hint="default" w:ascii="Times New Roman" w:hAnsi="Times New Roman" w:eastAsia="仿宋_GB2312" w:cs="Times New Roman"/>
                <w:sz w:val="32"/>
                <w:szCs w:val="32"/>
                <w:lang w:eastAsia="zh-CN" w:bidi="ar"/>
              </w:rPr>
              <w:pPrChange w:id="856" w:author="曲平" w:date="2026-09-21T11:19:30Z">
                <w:pPr>
                  <w:spacing w:beforeLines="0" w:afterLines="0"/>
                  <w:textAlignment w:val="center"/>
                </w:pPr>
              </w:pPrChange>
            </w:pPr>
            <w:del w:id="858" w:author="曲平" w:date="2026-09-21T11:19:28Z">
              <w:r>
                <w:rPr>
                  <w:rFonts w:hint="default" w:ascii="Times New Roman" w:hAnsi="Times New Roman" w:eastAsia="仿宋_GB2312" w:cs="Times New Roman"/>
                  <w:sz w:val="32"/>
                  <w:szCs w:val="32"/>
                  <w:lang w:eastAsia="zh-CN" w:bidi="ar"/>
                </w:rPr>
                <w:delText>梅州兴宁市技工学校创业孵化基地</w:delText>
              </w:r>
            </w:del>
          </w:p>
        </w:tc>
        <w:tc>
          <w:tcPr>
            <w:tcW w:w="3794"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5C99829D">
            <w:pPr>
              <w:adjustRightInd/>
              <w:snapToGrid/>
              <w:spacing w:beforeLines="-2147483648" w:afterLines="-2147483648" w:line="570" w:lineRule="exact"/>
              <w:jc w:val="both"/>
              <w:textAlignment w:val="baseline"/>
              <w:rPr>
                <w:del w:id="860" w:author="曲平" w:date="2026-09-21T11:19:28Z"/>
                <w:rFonts w:hint="default" w:ascii="Times New Roman" w:hAnsi="Times New Roman" w:eastAsia="仿宋_GB2312" w:cs="Times New Roman"/>
                <w:sz w:val="32"/>
                <w:szCs w:val="32"/>
                <w:lang w:eastAsia="zh-CN" w:bidi="ar"/>
              </w:rPr>
              <w:pPrChange w:id="859" w:author="曲平" w:date="2026-09-21T11:19:30Z">
                <w:pPr>
                  <w:spacing w:beforeLines="0" w:afterLines="0"/>
                  <w:textAlignment w:val="center"/>
                </w:pPr>
              </w:pPrChange>
            </w:pPr>
            <w:del w:id="861" w:author="曲平" w:date="2026-09-21T11:19:28Z">
              <w:r>
                <w:rPr>
                  <w:rFonts w:hint="default" w:ascii="Times New Roman" w:hAnsi="Times New Roman" w:eastAsia="仿宋_GB2312" w:cs="Times New Roman"/>
                  <w:sz w:val="32"/>
                  <w:szCs w:val="32"/>
                  <w:lang w:eastAsia="zh-CN" w:bidi="ar"/>
                </w:rPr>
                <w:delText>兴宁技师学院</w:delText>
              </w:r>
            </w:del>
          </w:p>
        </w:tc>
        <w:tc>
          <w:tcPr>
            <w:tcW w:w="800"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1B6D0943">
            <w:pPr>
              <w:adjustRightInd/>
              <w:snapToGrid/>
              <w:spacing w:beforeLines="-2147483648" w:afterLines="-2147483648" w:line="570" w:lineRule="exact"/>
              <w:jc w:val="both"/>
              <w:textAlignment w:val="baseline"/>
              <w:rPr>
                <w:del w:id="863" w:author="曲平" w:date="2026-09-21T11:19:28Z"/>
                <w:rFonts w:hint="default" w:ascii="Times New Roman" w:hAnsi="Times New Roman" w:eastAsia="仿宋_GB2312" w:cs="Times New Roman"/>
                <w:sz w:val="32"/>
                <w:szCs w:val="24"/>
              </w:rPr>
              <w:pPrChange w:id="862" w:author="曲平" w:date="2026-09-21T11:19:30Z">
                <w:pPr>
                  <w:spacing w:beforeLines="0" w:afterLines="0"/>
                  <w:jc w:val="center"/>
                  <w:textAlignment w:val="center"/>
                </w:pPr>
              </w:pPrChange>
            </w:pPr>
            <w:del w:id="864" w:author="曲平" w:date="2026-09-21T11:19:28Z">
              <w:r>
                <w:rPr>
                  <w:rFonts w:hint="default" w:ascii="Times New Roman" w:hAnsi="Times New Roman" w:eastAsia="仿宋_GB2312" w:cs="Times New Roman"/>
                  <w:sz w:val="32"/>
                  <w:szCs w:val="32"/>
                  <w:lang w:eastAsia="zh-CN" w:bidi="ar"/>
                </w:rPr>
                <w:delText>梅州</w:delText>
              </w:r>
            </w:del>
          </w:p>
        </w:tc>
        <w:tc>
          <w:tcPr>
            <w:tcW w:w="1038" w:type="dxa"/>
            <w:tcBorders>
              <w:top w:val="single" w:color="000000" w:sz="2" w:space="0"/>
              <w:left w:val="single" w:color="000000" w:sz="2" w:space="0"/>
              <w:bottom w:val="single" w:color="000000" w:sz="2" w:space="0"/>
              <w:right w:val="single" w:color="000000" w:sz="2" w:space="0"/>
              <w:tl2br w:val="nil"/>
              <w:tr2bl w:val="nil"/>
            </w:tcBorders>
            <w:noWrap w:val="0"/>
            <w:vAlign w:val="center"/>
          </w:tcPr>
          <w:p w14:paraId="3A64D79F">
            <w:pPr>
              <w:adjustRightInd/>
              <w:snapToGrid/>
              <w:spacing w:beforeLines="-2147483648" w:afterLines="-2147483648" w:line="570" w:lineRule="exact"/>
              <w:jc w:val="both"/>
              <w:textAlignment w:val="baseline"/>
              <w:rPr>
                <w:del w:id="866" w:author="曲平" w:date="2026-09-21T11:19:28Z"/>
                <w:rFonts w:hint="default" w:ascii="Times New Roman" w:hAnsi="Times New Roman" w:eastAsia="仿宋_GB2312" w:cs="Times New Roman"/>
                <w:sz w:val="32"/>
                <w:szCs w:val="24"/>
              </w:rPr>
              <w:pPrChange w:id="865" w:author="曲平" w:date="2026-09-21T11:19:30Z">
                <w:pPr>
                  <w:spacing w:beforeLines="0" w:afterLines="0"/>
                  <w:jc w:val="center"/>
                  <w:textAlignment w:val="center"/>
                </w:pPr>
              </w:pPrChange>
            </w:pPr>
            <w:del w:id="867" w:author="曲平" w:date="2026-09-21T11:19:28Z">
              <w:r>
                <w:rPr>
                  <w:rFonts w:hint="eastAsia" w:ascii="Times New Roman" w:hAnsi="Times New Roman" w:eastAsia="仿宋_GB2312" w:cs="Times New Roman"/>
                  <w:sz w:val="32"/>
                  <w:szCs w:val="32"/>
                  <w:lang w:eastAsia="zh-CN" w:bidi="ar"/>
                </w:rPr>
                <w:delText>需整改</w:delText>
              </w:r>
            </w:del>
          </w:p>
        </w:tc>
      </w:tr>
    </w:tbl>
    <w:p w14:paraId="0E28F06D">
      <w:pPr>
        <w:adjustRightInd/>
        <w:snapToGrid/>
        <w:spacing w:beforeLines="-2147483648" w:afterLines="-2147483648" w:line="570" w:lineRule="exact"/>
        <w:jc w:val="both"/>
        <w:rPr>
          <w:del w:id="869" w:author="曲平" w:date="2026-09-21T11:19:28Z"/>
          <w:rFonts w:hint="default" w:ascii="Times New Roman" w:hAnsi="Times New Roman" w:eastAsia="仿宋_GB2312" w:cs="Times New Roman"/>
          <w:sz w:val="32"/>
          <w:szCs w:val="24"/>
          <w:lang w:eastAsia="zh-CN"/>
        </w:rPr>
        <w:pPrChange w:id="868" w:author="曲平" w:date="2026-09-21T11:19:30Z">
          <w:pPr>
            <w:spacing w:beforeLines="0" w:afterLines="0"/>
          </w:pPr>
        </w:pPrChange>
      </w:pPr>
    </w:p>
    <w:p w14:paraId="36F5F5B4">
      <w:pPr>
        <w:adjustRightInd/>
        <w:snapToGrid/>
        <w:spacing w:beforeLines="-2147483648" w:afterLines="-2147483648" w:line="570" w:lineRule="exact"/>
        <w:jc w:val="both"/>
        <w:rPr>
          <w:del w:id="871" w:author="曲平" w:date="2026-09-21T11:19:28Z"/>
          <w:rFonts w:hint="default" w:ascii="Times New Roman" w:hAnsi="Times New Roman" w:eastAsia="仿宋_GB2312" w:cs="Times New Roman"/>
          <w:sz w:val="32"/>
          <w:szCs w:val="24"/>
          <w:lang w:eastAsia="zh-CN"/>
        </w:rPr>
        <w:pPrChange w:id="870" w:author="曲平" w:date="2026-09-21T11:19:30Z">
          <w:pPr>
            <w:spacing w:beforeLines="0" w:afterLines="0"/>
          </w:pPr>
        </w:pPrChange>
      </w:pPr>
    </w:p>
    <w:p w14:paraId="3789739D">
      <w:pPr>
        <w:keepNext w:val="0"/>
        <w:keepLines w:val="0"/>
        <w:pageBreakBefore w:val="0"/>
        <w:widowControl/>
        <w:kinsoku w:val="0"/>
        <w:wordWrap/>
        <w:overflowPunct/>
        <w:topLinePunct w:val="0"/>
        <w:autoSpaceDE w:val="0"/>
        <w:autoSpaceDN w:val="0"/>
        <w:bidi w:val="0"/>
        <w:adjustRightInd/>
        <w:snapToGrid/>
        <w:spacing w:beforeLines="-2147483648" w:afterLines="-2147483648" w:line="570" w:lineRule="exact"/>
        <w:ind w:firstLine="0" w:firstLineChars="0"/>
        <w:jc w:val="both"/>
        <w:textAlignment w:val="baseline"/>
        <w:rPr>
          <w:del w:id="873" w:author="曲平" w:date="2026-09-21T11:19:28Z"/>
          <w:rFonts w:hint="default" w:ascii="Times New Roman" w:hAnsi="Times New Roman" w:eastAsia="仿宋_GB2312" w:cs="Times New Roman"/>
          <w:sz w:val="32"/>
          <w:szCs w:val="24"/>
          <w:lang w:eastAsia="zh-CN"/>
        </w:rPr>
        <w:sectPr>
          <w:footerReference r:id="rId6" w:type="default"/>
          <w:pgSz w:w="11906" w:h="16839"/>
          <w:pgMar w:top="1440" w:right="1800" w:bottom="1440" w:left="1800" w:header="0" w:footer="1293" w:gutter="0"/>
          <w:lnNumType w:countBy="0" w:distance="360"/>
          <w:pgNumType w:fmt="decimal" w:start="1"/>
          <w:cols w:space="720" w:num="1"/>
        </w:sectPr>
        <w:pPrChange w:id="872" w:author="曲平" w:date="2026-09-21T11:19:30Z">
          <w:pPr>
            <w:keepNext w:val="0"/>
            <w:keepLines w:val="0"/>
            <w:pageBreakBefore w:val="0"/>
            <w:widowControl/>
            <w:kinsoku w:val="0"/>
            <w:wordWrap/>
            <w:overflowPunct/>
            <w:topLinePunct w:val="0"/>
            <w:autoSpaceDE w:val="0"/>
            <w:autoSpaceDN w:val="0"/>
            <w:bidi w:val="0"/>
            <w:adjustRightInd/>
            <w:snapToGrid/>
            <w:spacing w:beforeLines="0" w:afterLines="0" w:line="570" w:lineRule="exact"/>
            <w:ind w:firstLine="640" w:firstLineChars="200"/>
            <w:jc w:val="both"/>
            <w:textAlignment w:val="baseline"/>
          </w:pPr>
        </w:pPrChange>
      </w:pPr>
      <w:del w:id="874" w:author="曲平" w:date="2026-09-21T11:19:28Z">
        <w:r>
          <w:rPr>
            <w:rFonts w:hint="default" w:ascii="Times New Roman" w:hAnsi="Times New Roman" w:eastAsia="仿宋_GB2312" w:cs="Times New Roman"/>
            <w:sz w:val="32"/>
            <w:szCs w:val="24"/>
            <w:lang w:eastAsia="zh-CN"/>
          </w:rPr>
          <w:delText>注：广州高新黄花岗科技园（创意大道园区）创业基地、广州市广东药科大学大学生创业基地、硅谷动力电子商务港、珠海清华科技园、广东恒德创业孵化基地5家基地因</w:delText>
        </w:r>
      </w:del>
      <w:del w:id="875" w:author="曲平" w:date="2026-09-21T11:19:28Z">
        <w:r>
          <w:rPr>
            <w:rFonts w:hint="eastAsia" w:ascii="Times New Roman" w:hAnsi="Times New Roman" w:eastAsia="仿宋_GB2312" w:cs="Times New Roman"/>
            <w:sz w:val="32"/>
            <w:szCs w:val="24"/>
            <w:lang w:eastAsia="zh-CN"/>
          </w:rPr>
          <w:delText>主动放弃</w:delText>
        </w:r>
      </w:del>
      <w:del w:id="876" w:author="曲平" w:date="2026-09-21T11:19:28Z">
        <w:r>
          <w:rPr>
            <w:rFonts w:hint="default" w:ascii="Times New Roman" w:hAnsi="Times New Roman" w:eastAsia="仿宋_GB2312" w:cs="Times New Roman"/>
            <w:sz w:val="32"/>
            <w:szCs w:val="24"/>
            <w:lang w:eastAsia="zh-CN"/>
          </w:rPr>
          <w:delText>参加复评，根据《广东省人力资源和社会保障厅 广东省财政厅关于进一步加强创业孵化基地建设的意见》（粤人社发〔2015〕166号）关于“不参加复评的，取消其省级</w:delText>
        </w:r>
      </w:del>
      <w:del w:id="877" w:author="曲平" w:date="2026-09-21T11:19:28Z">
        <w:r>
          <w:rPr>
            <w:rFonts w:hint="eastAsia" w:ascii="Times New Roman" w:hAnsi="Times New Roman" w:eastAsia="仿宋_GB2312" w:cs="Times New Roman"/>
            <w:sz w:val="32"/>
            <w:szCs w:val="24"/>
            <w:lang w:eastAsia="zh-CN"/>
          </w:rPr>
          <w:delText>示范性</w:delText>
        </w:r>
      </w:del>
      <w:del w:id="878" w:author="曲平" w:date="2026-09-21T11:19:28Z">
        <w:r>
          <w:rPr>
            <w:rFonts w:hint="default" w:ascii="Times New Roman" w:hAnsi="Times New Roman" w:eastAsia="仿宋_GB2312" w:cs="Times New Roman"/>
            <w:sz w:val="32"/>
            <w:szCs w:val="24"/>
            <w:lang w:eastAsia="zh-CN"/>
          </w:rPr>
          <w:delText>创业孵化基地资格”规定，取消</w:delText>
        </w:r>
      </w:del>
      <w:del w:id="879" w:author="曲平" w:date="2026-09-21T11:19:28Z">
        <w:r>
          <w:rPr>
            <w:rFonts w:hint="eastAsia" w:ascii="Times New Roman" w:hAnsi="Times New Roman" w:eastAsia="仿宋_GB2312" w:cs="Times New Roman"/>
            <w:sz w:val="32"/>
            <w:szCs w:val="24"/>
            <w:lang w:eastAsia="zh-CN"/>
          </w:rPr>
          <w:delText>上述</w:delText>
        </w:r>
      </w:del>
      <w:del w:id="880" w:author="曲平" w:date="2026-09-21T11:19:28Z">
        <w:r>
          <w:rPr>
            <w:rFonts w:hint="default" w:ascii="Times New Roman" w:hAnsi="Times New Roman" w:eastAsia="仿宋_GB2312" w:cs="Times New Roman"/>
            <w:sz w:val="32"/>
            <w:szCs w:val="24"/>
            <w:lang w:eastAsia="zh-CN"/>
          </w:rPr>
          <w:delText>5家</w:delText>
        </w:r>
      </w:del>
      <w:del w:id="881" w:author="曲平" w:date="2026-09-21T11:19:28Z">
        <w:r>
          <w:rPr>
            <w:rFonts w:hint="eastAsia" w:ascii="Times New Roman" w:hAnsi="Times New Roman" w:eastAsia="仿宋_GB2312" w:cs="Times New Roman"/>
            <w:sz w:val="32"/>
            <w:szCs w:val="24"/>
            <w:lang w:eastAsia="zh-CN"/>
          </w:rPr>
          <w:delText>基地</w:delText>
        </w:r>
      </w:del>
      <w:del w:id="882" w:author="曲平" w:date="2026-09-21T11:19:28Z">
        <w:r>
          <w:rPr>
            <w:rFonts w:hint="default" w:ascii="Times New Roman" w:hAnsi="Times New Roman" w:eastAsia="仿宋_GB2312" w:cs="Times New Roman"/>
            <w:sz w:val="32"/>
            <w:szCs w:val="24"/>
            <w:lang w:eastAsia="zh-CN"/>
          </w:rPr>
          <w:delText>的省级</w:delText>
        </w:r>
      </w:del>
      <w:del w:id="883" w:author="曲平" w:date="2026-09-21T11:19:28Z">
        <w:r>
          <w:rPr>
            <w:rFonts w:hint="eastAsia" w:ascii="Times New Roman" w:hAnsi="Times New Roman" w:eastAsia="仿宋_GB2312" w:cs="Times New Roman"/>
            <w:sz w:val="32"/>
            <w:szCs w:val="24"/>
            <w:lang w:eastAsia="zh-CN"/>
          </w:rPr>
          <w:delText>示范性</w:delText>
        </w:r>
      </w:del>
      <w:del w:id="884" w:author="曲平" w:date="2026-09-21T11:19:28Z">
        <w:r>
          <w:rPr>
            <w:rFonts w:hint="default" w:ascii="Times New Roman" w:hAnsi="Times New Roman" w:eastAsia="仿宋_GB2312" w:cs="Times New Roman"/>
            <w:sz w:val="32"/>
            <w:szCs w:val="24"/>
            <w:lang w:eastAsia="zh-CN"/>
          </w:rPr>
          <w:delText>创业孵化基地</w:delText>
        </w:r>
      </w:del>
      <w:del w:id="885" w:author="曲平" w:date="2026-09-21T11:19:28Z">
        <w:r>
          <w:rPr>
            <w:rFonts w:hint="eastAsia" w:ascii="Times New Roman" w:hAnsi="Times New Roman" w:eastAsia="仿宋_GB2312" w:cs="Times New Roman"/>
            <w:sz w:val="32"/>
            <w:szCs w:val="24"/>
            <w:lang w:eastAsia="zh-CN"/>
          </w:rPr>
          <w:delText>资格</w:delText>
        </w:r>
      </w:del>
      <w:del w:id="886" w:author="曲平" w:date="2026-09-21T11:19:28Z">
        <w:r>
          <w:rPr>
            <w:rFonts w:hint="default" w:ascii="Times New Roman" w:hAnsi="Times New Roman" w:eastAsia="仿宋_GB2312" w:cs="Times New Roman"/>
            <w:sz w:val="32"/>
            <w:szCs w:val="24"/>
            <w:lang w:eastAsia="zh-CN"/>
          </w:rPr>
          <w:delText>。</w:delText>
        </w:r>
      </w:del>
    </w:p>
    <w:p w14:paraId="4B08132F">
      <w:pPr>
        <w:adjustRightInd/>
        <w:snapToGrid/>
        <w:spacing w:beforeLines="-2147483648" w:afterLines="-2147483648" w:line="570" w:lineRule="exact"/>
        <w:jc w:val="both"/>
        <w:rPr>
          <w:rFonts w:hint="default" w:ascii="Times New Roman" w:hAnsi="Times New Roman" w:eastAsia="黑体" w:cs="Times New Roman"/>
          <w:sz w:val="32"/>
          <w:szCs w:val="24"/>
          <w:lang w:val="en-US" w:eastAsia="zh-CN"/>
        </w:rPr>
        <w:pPrChange w:id="887" w:author="曲平" w:date="2026-09-21T11:19:30Z">
          <w:pPr>
            <w:spacing w:beforeLines="0" w:afterLines="0"/>
            <w:jc w:val="both"/>
          </w:pPr>
        </w:pPrChange>
      </w:pPr>
      <w:r>
        <w:rPr>
          <w:rFonts w:hint="default" w:ascii="Times New Roman" w:hAnsi="Times New Roman" w:eastAsia="黑体" w:cs="Times New Roman"/>
          <w:sz w:val="32"/>
          <w:szCs w:val="24"/>
          <w:lang w:eastAsia="zh-CN"/>
        </w:rPr>
        <w:t>附件</w:t>
      </w:r>
      <w:r>
        <w:rPr>
          <w:rFonts w:hint="default" w:ascii="Times New Roman" w:hAnsi="Times New Roman" w:eastAsia="黑体" w:cs="Times New Roman"/>
          <w:sz w:val="32"/>
          <w:szCs w:val="24"/>
          <w:lang w:val="en-US" w:eastAsia="zh-CN"/>
        </w:rPr>
        <w:t>2</w:t>
      </w:r>
    </w:p>
    <w:p w14:paraId="4529D71D">
      <w:pPr>
        <w:spacing w:before="100" w:beforeLines="0" w:afterLines="0" w:line="419" w:lineRule="exact"/>
        <w:jc w:val="center"/>
        <w:rPr>
          <w:rFonts w:hint="default" w:ascii="Times New Roman" w:hAnsi="Times New Roman" w:eastAsia="方正小标宋简体" w:cs="Times New Roman"/>
          <w:spacing w:val="-5"/>
          <w:position w:val="1"/>
          <w:sz w:val="36"/>
          <w:szCs w:val="36"/>
          <w:lang w:eastAsia="zh-CN"/>
        </w:rPr>
      </w:pPr>
      <w:r>
        <w:rPr>
          <w:rFonts w:hint="default" w:ascii="Times New Roman" w:hAnsi="Times New Roman" w:eastAsia="方正小标宋简体" w:cs="Times New Roman"/>
          <w:spacing w:val="-5"/>
          <w:position w:val="1"/>
          <w:sz w:val="36"/>
          <w:szCs w:val="36"/>
        </w:rPr>
        <w:t>2026年粤港澳大湾区港澳青年创新创业基地复评</w:t>
      </w:r>
      <w:r>
        <w:rPr>
          <w:rFonts w:hint="default" w:ascii="Times New Roman" w:hAnsi="Times New Roman" w:eastAsia="方正小标宋简体" w:cs="Times New Roman"/>
          <w:spacing w:val="-5"/>
          <w:position w:val="1"/>
          <w:sz w:val="36"/>
          <w:szCs w:val="36"/>
          <w:lang w:eastAsia="zh-CN"/>
        </w:rPr>
        <w:t>结果</w:t>
      </w:r>
    </w:p>
    <w:tbl>
      <w:tblPr>
        <w:tblStyle w:val="6"/>
        <w:tblW w:w="95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888" w:author="曲平" w:date="2026-09-21T13:18:46Z">
          <w:tblPr>
            <w:tblStyle w:val="6"/>
            <w:tblW w:w="961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PrChange>
      </w:tblPr>
      <w:tblGrid>
        <w:gridCol w:w="736"/>
        <w:gridCol w:w="3661"/>
        <w:gridCol w:w="3445"/>
        <w:gridCol w:w="954"/>
        <w:gridCol w:w="802"/>
        <w:tblGridChange w:id="889">
          <w:tblGrid>
            <w:gridCol w:w="738"/>
            <w:gridCol w:w="3667"/>
            <w:gridCol w:w="3451"/>
            <w:gridCol w:w="956"/>
            <w:gridCol w:w="804"/>
          </w:tblGrid>
        </w:tblGridChange>
      </w:tblGrid>
      <w:tr w14:paraId="28122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90"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tblHeader/>
          <w:jc w:val="center"/>
          <w:trPrChange w:id="890" w:author="曲平" w:date="2026-09-21T13:18:46Z">
            <w:trPr>
              <w:trHeight w:val="850" w:hRule="exact"/>
              <w:tblHeader/>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1"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9A3422A">
            <w:pPr>
              <w:spacing w:beforeLines="0" w:afterLines="0" w:line="560" w:lineRule="exact"/>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序号</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2"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22A4D0F">
            <w:pPr>
              <w:spacing w:beforeLines="0" w:afterLines="0" w:line="560" w:lineRule="exact"/>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基地名称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3"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234343C">
            <w:pPr>
              <w:spacing w:beforeLines="0" w:afterLines="0" w:line="560" w:lineRule="exact"/>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申报单位</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4"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0D935BC">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所在地市</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5"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EE60094">
            <w:pPr>
              <w:spacing w:beforeLines="0" w:afterLines="0"/>
              <w:jc w:val="center"/>
              <w:rPr>
                <w:rFonts w:hint="default" w:ascii="Times New Roman" w:hAnsi="Times New Roman" w:eastAsia="黑体" w:cs="Times New Roman"/>
                <w:sz w:val="32"/>
                <w:szCs w:val="24"/>
              </w:rPr>
            </w:pPr>
            <w:r>
              <w:rPr>
                <w:rFonts w:hint="default" w:ascii="Times New Roman" w:hAnsi="Times New Roman" w:eastAsia="黑体" w:cs="Times New Roman"/>
                <w:sz w:val="32"/>
                <w:szCs w:val="24"/>
              </w:rPr>
              <w:t>评价等级</w:t>
            </w:r>
          </w:p>
        </w:tc>
      </w:tr>
      <w:tr w14:paraId="13716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896"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896"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7"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2E7CDBF">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8"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6DCEF5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粤港澳大湾区（广东）创新创业孵化基地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899"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320D6A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广州市天河区人力资源和社会保障局</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0"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2832AAF">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广州</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1"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75E89BA">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优秀</w:t>
            </w:r>
          </w:p>
        </w:tc>
      </w:tr>
      <w:tr w14:paraId="2B911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02"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02"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3"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A4D4909">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2</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4"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A8777C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佛山港澳青年创业孵化基地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5"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C3BFD3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广东微谷投资股份有限公司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6"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A45AFAB">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佛山</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7"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25C5257">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优秀</w:t>
            </w:r>
          </w:p>
        </w:tc>
      </w:tr>
      <w:tr w14:paraId="779E8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08"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08"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09"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EEFD38C">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3</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0"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E30FA7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前海深港青年梦工场</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1"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B1C518A">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深圳市前海梦工厂运营有限公司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2"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F10D20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深圳</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3"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586564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优秀</w:t>
            </w:r>
          </w:p>
        </w:tc>
      </w:tr>
      <w:tr w14:paraId="3D4A9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14"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14"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5"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6911C30">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4</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6"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87770FC">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横琴·澳门青年创业谷</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7"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435FA50">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珠海格创科技产业发展有限公司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8"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6A179CE">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珠海</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19"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34D5EE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优秀</w:t>
            </w:r>
          </w:p>
        </w:tc>
      </w:tr>
      <w:tr w14:paraId="27BBA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20"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20"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1"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9CAC310">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5</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2"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AC3C707">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粤港澳（国际）青年创新工场</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3"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8869401">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广州市香港科大霍英东研究院</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4"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BE0138E">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广州</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5"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3155694">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2EA3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26"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42" w:hRule="exact"/>
          <w:jc w:val="center"/>
          <w:trPrChange w:id="926" w:author="曲平" w:date="2026-09-21T13:18:46Z">
            <w:trPr>
              <w:trHeight w:val="913"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7"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44A18FE">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6</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8"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631B9E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深港青年创新创业基地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29"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1F9B90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深圳市南山区创新发展促进中心</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0"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ED97A4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深圳</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1"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35D2A4F">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169B9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32"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32"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3"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C970D3C">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7</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4"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9A2724A">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广州科学城粤港澳青年创新创业基地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5"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0C23E5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广州佳迅实业有限公司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6"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E503156">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广州</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7"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AB2380E">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3CD83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38"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38"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39"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D425740">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8</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0"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4F3736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中山粤港澳青年创新创业合作平台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1"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C8EC2A5">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中山汇智电子商务投资管理有限公司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2"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170C855">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中山</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3"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9AD0EE7">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7ED48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44"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152" w:hRule="exact"/>
          <w:jc w:val="center"/>
          <w:trPrChange w:id="944" w:author="曲平" w:date="2026-09-21T13:18:46Z">
            <w:trPr>
              <w:trHeight w:val="1196"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5"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A68D6A4">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9</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6"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8B602AB">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惠州仲恺港澳青年创业基地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7"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FCC2B7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惠州仲恺高新技术产业开发区社会事务服务中心</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8"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3ADE507">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惠州</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49"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E263231">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32110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50"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50"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1"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AD855F9">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10</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2"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826BFE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中国（江门）“侨梦苑”华侨华人创新产业集聚区</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3"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608C2E3">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江门市就业服务中心</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4"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9A4F09D">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江门</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5"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BCE4268">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604C6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56"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56"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7"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2C380FD">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11</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8"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6962172">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东莞松山湖港澳青年创新创业基地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59"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6FE9E66D">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东莞市松山湖人力资源服务中心</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0"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3A063A4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东莞</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1"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8F42CBC">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4E166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62"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529" w:hRule="exact"/>
          <w:jc w:val="center"/>
          <w:trPrChange w:id="962" w:author="曲平" w:date="2026-09-21T13:18:46Z">
            <w:trPr>
              <w:trHeight w:val="850"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3"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0E8FF365">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12</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4"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3291F38">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肇庆新区港澳青年创新创业基地</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5"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BB32DCE">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中科元创公共服务技术有限公司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6"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16A6E243">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肇庆</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7"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2B27F91F">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r w14:paraId="58539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968" w:author="曲平" w:date="2026-09-21T13:18: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610" w:hRule="exact"/>
          <w:jc w:val="center"/>
          <w:trPrChange w:id="968" w:author="曲平" w:date="2026-09-21T13:18:46Z">
            <w:trPr>
              <w:trHeight w:val="887" w:hRule="exact"/>
              <w:jc w:val="center"/>
            </w:trPr>
          </w:trPrChange>
        </w:trPr>
        <w:tc>
          <w:tcPr>
            <w:tcW w:w="736"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69" w:author="曲平" w:date="2026-09-21T13:18:46Z">
              <w:tcPr>
                <w:tcW w:w="738"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57CB70B1">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13</w:t>
            </w:r>
          </w:p>
        </w:tc>
        <w:tc>
          <w:tcPr>
            <w:tcW w:w="3661"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70" w:author="曲平" w:date="2026-09-21T13:18:46Z">
              <w:tcPr>
                <w:tcW w:w="3667"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9024196">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中国（增城）“侨梦苑”华侨华人创新产业集聚区</w:t>
            </w:r>
          </w:p>
        </w:tc>
        <w:tc>
          <w:tcPr>
            <w:tcW w:w="3445"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71" w:author="曲平" w:date="2026-09-21T13:18:46Z">
              <w:tcPr>
                <w:tcW w:w="3451"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4FDBA849">
            <w:pPr>
              <w:spacing w:beforeLines="0" w:afterLines="0"/>
              <w:textAlignment w:val="center"/>
              <w:rPr>
                <w:rFonts w:hint="default" w:ascii="Times New Roman" w:hAnsi="Times New Roman" w:eastAsia="仿宋_GB2312" w:cs="Times New Roman"/>
                <w:sz w:val="32"/>
                <w:szCs w:val="32"/>
                <w:lang w:eastAsia="zh-CN" w:bidi="ar"/>
              </w:rPr>
            </w:pPr>
            <w:r>
              <w:rPr>
                <w:rFonts w:hint="default" w:ascii="Times New Roman" w:hAnsi="Times New Roman" w:eastAsia="仿宋_GB2312" w:cs="Times New Roman"/>
                <w:sz w:val="32"/>
                <w:szCs w:val="32"/>
                <w:lang w:eastAsia="zh-CN" w:bidi="ar"/>
              </w:rPr>
              <w:t>广州增城开发区建设发展有限公司</w:t>
            </w:r>
          </w:p>
        </w:tc>
        <w:tc>
          <w:tcPr>
            <w:tcW w:w="954"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72" w:author="曲平" w:date="2026-09-21T13:18:46Z">
              <w:tcPr>
                <w:tcW w:w="956"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3E05D2B">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广州</w:t>
            </w:r>
          </w:p>
        </w:tc>
        <w:tc>
          <w:tcPr>
            <w:tcW w:w="802" w:type="dxa"/>
            <w:tcBorders>
              <w:top w:val="single" w:color="000000" w:sz="2" w:space="0"/>
              <w:left w:val="single" w:color="000000" w:sz="2" w:space="0"/>
              <w:bottom w:val="single" w:color="000000" w:sz="2" w:space="0"/>
              <w:right w:val="single" w:color="000000" w:sz="2" w:space="0"/>
              <w:tl2br w:val="nil"/>
              <w:tr2bl w:val="nil"/>
            </w:tcBorders>
            <w:noWrap w:val="0"/>
            <w:vAlign w:val="center"/>
            <w:tcPrChange w:id="973" w:author="曲平" w:date="2026-09-21T13:18:46Z">
              <w:tcPr>
                <w:tcW w:w="804" w:type="dxa"/>
                <w:tcBorders>
                  <w:top w:val="single" w:color="000000" w:sz="2" w:space="0"/>
                  <w:left w:val="single" w:color="000000" w:sz="2" w:space="0"/>
                  <w:bottom w:val="single" w:color="000000" w:sz="2" w:space="0"/>
                  <w:right w:val="single" w:color="000000" w:sz="2" w:space="0"/>
                  <w:tl2br w:val="nil"/>
                  <w:tr2bl w:val="nil"/>
                </w:tcBorders>
                <w:noWrap w:val="0"/>
                <w:vAlign w:val="center"/>
              </w:tcPr>
            </w:tcPrChange>
          </w:tcPr>
          <w:p w14:paraId="79348452">
            <w:pPr>
              <w:spacing w:beforeLines="0" w:afterLines="0"/>
              <w:jc w:val="center"/>
              <w:rPr>
                <w:rFonts w:hint="default" w:ascii="Times New Roman" w:hAnsi="Times New Roman" w:eastAsia="仿宋_GB2312" w:cs="Times New Roman"/>
                <w:sz w:val="32"/>
                <w:szCs w:val="24"/>
              </w:rPr>
            </w:pPr>
            <w:r>
              <w:rPr>
                <w:rFonts w:hint="default" w:ascii="Times New Roman" w:hAnsi="Times New Roman" w:eastAsia="仿宋_GB2312" w:cs="Times New Roman"/>
                <w:sz w:val="32"/>
                <w:szCs w:val="24"/>
              </w:rPr>
              <w:t>合格</w:t>
            </w:r>
          </w:p>
        </w:tc>
      </w:tr>
    </w:tbl>
    <w:p w14:paraId="6E20A7E0">
      <w:pPr>
        <w:spacing w:beforeLines="0" w:afterLines="0"/>
        <w:jc w:val="both"/>
        <w:rPr>
          <w:del w:id="974" w:author="曲平" w:date="2026-09-21T13:18:28Z"/>
          <w:rFonts w:hint="default" w:ascii="Times New Roman" w:hAnsi="Times New Roman" w:eastAsia="仿宋_GB2312" w:cs="Times New Roman"/>
          <w:sz w:val="32"/>
          <w:szCs w:val="24"/>
          <w:lang w:eastAsia="zh-CN"/>
        </w:rPr>
        <w:sectPr>
          <w:footerReference r:id="rId7" w:type="default"/>
          <w:pgSz w:w="11906" w:h="16839"/>
          <w:pgMar w:top="1440" w:right="1800" w:bottom="1440" w:left="1800" w:header="0" w:footer="1293" w:gutter="0"/>
          <w:lnNumType w:countBy="0" w:distance="360"/>
          <w:pgNumType w:fmt="decimal" w:start="1"/>
          <w:cols w:space="720" w:num="1"/>
        </w:sectPr>
      </w:pPr>
    </w:p>
    <w:p w14:paraId="3CCF09F7">
      <w:pPr>
        <w:spacing w:before="100" w:beforeLines="0" w:afterLines="0" w:line="419" w:lineRule="exact"/>
        <w:rPr>
          <w:rFonts w:hint="default" w:ascii="Times New Roman" w:hAnsi="Times New Roman" w:eastAsia="黑体" w:cs="Times New Roman"/>
          <w:spacing w:val="-5"/>
          <w:position w:val="1"/>
          <w:sz w:val="31"/>
          <w:szCs w:val="31"/>
          <w:lang w:eastAsia="zh-CN"/>
        </w:rPr>
      </w:pPr>
    </w:p>
    <w:sectPr>
      <w:footerReference r:id="rId8" w:type="default"/>
      <w:pgSz w:w="11906" w:h="16839"/>
      <w:pgMar w:top="400" w:right="715" w:bottom="1646" w:left="828" w:header="0" w:footer="137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PSEMBED1">
    <w:panose1 w:val="02000000000000000000"/>
    <w:charset w:val="86"/>
    <w:family w:val="auto"/>
    <w:pitch w:val="default"/>
    <w:sig w:usb0="00000001" w:usb1="0800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30AE2">
    <w:pPr>
      <w:pStyle w:val="2"/>
      <w:spacing w:line="440" w:lineRule="exac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6A0E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276A0E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0CD00">
    <w:pPr>
      <w:pStyle w:val="2"/>
      <w:spacing w:beforeLines="0" w:afterLines="0" w:line="436" w:lineRule="exact"/>
      <w:ind w:left="8879"/>
      <w:rPr>
        <w:rFonts w:hint="eastAsia"/>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1E6EF">
    <w:pPr>
      <w:pStyle w:val="2"/>
      <w:spacing w:beforeLines="0" w:afterLines="0" w:line="436" w:lineRule="exact"/>
      <w:ind w:left="8879"/>
      <w:rPr>
        <w:rFonts w:hint="eastAsia"/>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956A4">
    <w:pPr>
      <w:pStyle w:val="2"/>
      <w:spacing w:beforeLines="0" w:afterLines="0" w:line="436" w:lineRule="exact"/>
      <w:ind w:left="8879"/>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EDDC7">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5EDDC7">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曲平">
    <w15:presenceInfo w15:providerId="WPS Office" w15:userId="2015222083"/>
  </w15:person>
  <w15:person w15:author="张旭创">
    <w15:presenceInfo w15:providerId="None" w15:userId="张旭创"/>
  </w15:person>
  <w15:person w15:author="王锦涛">
    <w15:presenceInfo w15:providerId="None" w15:userId="王锦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isplayBackgroundShape w:val="1"/>
  <w:revisionView w:markup="0"/>
  <w:trackRevisions w:val="1"/>
  <w:documentProtection w:enforcement="0"/>
  <w:characterSpacingControl w:val="doNotCompress"/>
  <w:hdrShapeDefaults>
    <o:shapelayout v:ext="edit">
      <o:idmap v:ext="edit" data="1"/>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172A27"/>
    <w:rsid w:val="0261396C"/>
    <w:rsid w:val="05485881"/>
    <w:rsid w:val="09C16895"/>
    <w:rsid w:val="0E0D7668"/>
    <w:rsid w:val="1055631D"/>
    <w:rsid w:val="15D86333"/>
    <w:rsid w:val="167E55A7"/>
    <w:rsid w:val="18AE1A47"/>
    <w:rsid w:val="1CA73878"/>
    <w:rsid w:val="248921A9"/>
    <w:rsid w:val="2A4A348B"/>
    <w:rsid w:val="2A84085A"/>
    <w:rsid w:val="2C0C4FAB"/>
    <w:rsid w:val="2D5E7604"/>
    <w:rsid w:val="39010A09"/>
    <w:rsid w:val="3B0625FB"/>
    <w:rsid w:val="3DF3D05A"/>
    <w:rsid w:val="3E173A67"/>
    <w:rsid w:val="3E3E45AC"/>
    <w:rsid w:val="455E0543"/>
    <w:rsid w:val="4BB474F8"/>
    <w:rsid w:val="5797131D"/>
    <w:rsid w:val="5A8130E0"/>
    <w:rsid w:val="5FDDC171"/>
    <w:rsid w:val="637E5F62"/>
    <w:rsid w:val="63CB1DE8"/>
    <w:rsid w:val="67FF1744"/>
    <w:rsid w:val="6B6719F0"/>
    <w:rsid w:val="6BAA59BB"/>
    <w:rsid w:val="6EB20ABF"/>
    <w:rsid w:val="6F1658B8"/>
    <w:rsid w:val="732147EB"/>
    <w:rsid w:val="733D758F"/>
    <w:rsid w:val="74B84955"/>
    <w:rsid w:val="78B3200E"/>
    <w:rsid w:val="79B13376"/>
    <w:rsid w:val="7A1563A6"/>
    <w:rsid w:val="7AF36252"/>
    <w:rsid w:val="7CA23D9C"/>
    <w:rsid w:val="7E58572F"/>
    <w:rsid w:val="7FEEBA45"/>
    <w:rsid w:val="9EFE55CE"/>
    <w:rsid w:val="A5FF393D"/>
    <w:rsid w:val="DDB36D53"/>
    <w:rsid w:val="DF7D5785"/>
    <w:rsid w:val="E7D7D0AE"/>
    <w:rsid w:val="EC3E1D77"/>
    <w:rsid w:val="F57FA4CA"/>
    <w:rsid w:val="F7FF5EFB"/>
    <w:rsid w:val="F9679045"/>
    <w:rsid w:val="FDDFF9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unhideWhenUsed/>
    <w:qFormat/>
    <w:uiPriority w:val="99"/>
    <w:pPr>
      <w:tabs>
        <w:tab w:val="center" w:pos="4153"/>
        <w:tab w:val="right" w:pos="8306"/>
      </w:tabs>
      <w:snapToGrid w:val="0"/>
      <w:spacing w:beforeLines="0" w:afterLines="0"/>
      <w:jc w:val="left"/>
    </w:pPr>
    <w:rPr>
      <w:rFonts w:hint="default"/>
      <w:sz w:val="18"/>
      <w:szCs w:val="24"/>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仿宋" w:hAnsi="仿宋" w:eastAsia="仿宋" w:cs="仿宋"/>
      <w:sz w:val="28"/>
      <w:szCs w:val="28"/>
      <w:lang w:val="en-US" w:eastAsia="en-US" w:bidi="ar-SA"/>
    </w:rPr>
  </w:style>
  <w:style w:type="character" w:customStyle="1" w:styleId="10">
    <w:name w:val="font41"/>
    <w:basedOn w:val="7"/>
    <w:qFormat/>
    <w:uiPriority w:val="0"/>
    <w:rPr>
      <w:rFonts w:hint="eastAsia" w:ascii="宋体" w:hAnsi="宋体" w:eastAsia="宋体" w:cs="宋体"/>
      <w:color w:val="000000"/>
      <w:sz w:val="36"/>
      <w:szCs w:val="36"/>
      <w:u w:val="none"/>
    </w:rPr>
  </w:style>
  <w:style w:type="character" w:customStyle="1" w:styleId="11">
    <w:name w:val="font31"/>
    <w:basedOn w:val="7"/>
    <w:qFormat/>
    <w:uiPriority w:val="0"/>
    <w:rPr>
      <w:rFonts w:hint="eastAsia" w:ascii="宋体" w:hAnsi="宋体" w:eastAsia="宋体" w:cs="宋体"/>
      <w:color w:val="000000"/>
      <w:sz w:val="36"/>
      <w:szCs w:val="36"/>
      <w:u w:val="none"/>
    </w:rPr>
  </w:style>
  <w:style w:type="character" w:customStyle="1" w:styleId="12">
    <w:name w:val="font51"/>
    <w:basedOn w:val="7"/>
    <w:qFormat/>
    <w:uiPriority w:val="0"/>
    <w:rPr>
      <w:rFonts w:hint="default" w:ascii="Times New Roman" w:hAnsi="Times New Roman" w:cs="Times New Roman"/>
      <w:color w:val="000000"/>
      <w:sz w:val="36"/>
      <w:szCs w:val="36"/>
      <w:u w:val="none"/>
    </w:rPr>
  </w:style>
  <w:style w:type="character" w:customStyle="1" w:styleId="13">
    <w:name w:val="font21"/>
    <w:basedOn w:val="7"/>
    <w:qFormat/>
    <w:uiPriority w:val="0"/>
    <w:rPr>
      <w:rFonts w:hint="default" w:ascii="Times New Roman" w:hAnsi="Times New Roman" w:cs="Times New Roman"/>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478</Words>
  <Characters>485</Characters>
  <TotalTime>11</TotalTime>
  <ScaleCrop>false</ScaleCrop>
  <LinksUpToDate>false</LinksUpToDate>
  <CharactersWithSpaces>485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2022-01-24T01:01:00Z</dcterms:created>
  <dc:creator>刘丽娜</dc:creator>
  <cp:lastModifiedBy>小蘑菇</cp:lastModifiedBy>
  <dcterms:modified xsi:type="dcterms:W3CDTF">2026-09-21T06:22:56Z</dcterms:modified>
  <dc:title>广东省人事厅</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2026-06-18T09:09:02Z</vt:filetime>
  </property>
  <property fmtid="{D5CDD505-2E9C-101B-9397-08002B2CF9AE}" pid="4" name="KSOTemplateDocerSaveRecord">
    <vt:lpwstr>eyJoZGlkIjoiYjgyODE5Yzk2MTM2ZDE3OGI5NzI4N2Y1M2ZlZmExN2IiLCJ1c2VySWQiOiIyODgwODE1MjEifQ==</vt:lpwstr>
  </property>
  <property fmtid="{D5CDD505-2E9C-101B-9397-08002B2CF9AE}" pid="5" name="KSOProductBuildVer">
    <vt:lpwstr>2052-12.1.0.28505</vt:lpwstr>
  </property>
  <property fmtid="{D5CDD505-2E9C-101B-9397-08002B2CF9AE}" pid="6" name="ICV">
    <vt:lpwstr>F7DD81D85B0C4EE2903E44F7D20AB331_13</vt:lpwstr>
  </property>
  <property fmtid="{D5CDD505-2E9C-101B-9397-08002B2CF9AE}" pid="7" name="showFlag">
    <vt:bool>false</vt:bool>
  </property>
  <property fmtid="{D5CDD505-2E9C-101B-9397-08002B2CF9AE}" pid="8" name="userName">
    <vt:lpwstr>张旭创</vt:lpwstr>
  </property>
</Properties>
</file>